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E19" w:rsidRDefault="008E7090" w:rsidP="001A5E19">
      <w:pPr>
        <w:rPr>
          <w:sz w:val="20"/>
        </w:rPr>
      </w:pPr>
      <w:bookmarkStart w:id="0" w:name="_GoBack"/>
      <w:bookmarkEnd w:id="0"/>
      <w:r>
        <w:rPr>
          <w:sz w:val="20"/>
        </w:rPr>
        <w:t>2025-10-</w:t>
      </w:r>
      <w:ins w:id="1" w:author="jd" w:date="2025-10-20T17:25:00Z">
        <w:r w:rsidR="0077364E">
          <w:rPr>
            <w:sz w:val="20"/>
          </w:rPr>
          <w:t>2</w:t>
        </w:r>
      </w:ins>
      <w:del w:id="2" w:author="jd" w:date="2025-10-20T17:25:00Z">
        <w:r w:rsidDel="0077364E">
          <w:rPr>
            <w:sz w:val="20"/>
          </w:rPr>
          <w:delText>1</w:delText>
        </w:r>
      </w:del>
      <w:r>
        <w:rPr>
          <w:sz w:val="20"/>
        </w:rPr>
        <w:t>0</w:t>
      </w:r>
    </w:p>
    <w:p w:rsidR="001A5E19" w:rsidRDefault="001A5E19" w:rsidP="00C8481E">
      <w:pPr>
        <w:rPr>
          <w:b/>
          <w:sz w:val="24"/>
        </w:rPr>
      </w:pPr>
    </w:p>
    <w:p w:rsidR="00C8481E" w:rsidRPr="001A5E19" w:rsidRDefault="001A5E19" w:rsidP="00C8481E">
      <w:pPr>
        <w:rPr>
          <w:b/>
          <w:sz w:val="24"/>
        </w:rPr>
      </w:pPr>
      <w:r w:rsidRPr="001A5E19">
        <w:rPr>
          <w:b/>
          <w:sz w:val="24"/>
        </w:rPr>
        <w:t>Diverse systemaftaler, Kim Bo Petersen og Jesper Dybdal</w:t>
      </w:r>
    </w:p>
    <w:p w:rsidR="001A5E19" w:rsidRPr="00940AF3" w:rsidRDefault="001A5E19" w:rsidP="00C8481E">
      <w:pPr>
        <w:rPr>
          <w:sz w:val="20"/>
        </w:rPr>
      </w:pPr>
    </w:p>
    <w:p w:rsidR="00C8481E" w:rsidRPr="00714055" w:rsidRDefault="00813F24" w:rsidP="00C8481E">
      <w:pPr>
        <w:rPr>
          <w:b/>
          <w:sz w:val="20"/>
        </w:rPr>
      </w:pPr>
      <w:proofErr w:type="spellStart"/>
      <w:r w:rsidRPr="00714055">
        <w:rPr>
          <w:b/>
          <w:sz w:val="20"/>
        </w:rPr>
        <w:t>Lebensohl</w:t>
      </w:r>
      <w:proofErr w:type="spellEnd"/>
      <w:r w:rsidR="00987D31">
        <w:rPr>
          <w:b/>
          <w:sz w:val="20"/>
        </w:rPr>
        <w:t>:</w:t>
      </w:r>
    </w:p>
    <w:p w:rsidR="00C8481E" w:rsidRPr="00683BC4" w:rsidRDefault="003274C7" w:rsidP="00C8481E">
      <w:pPr>
        <w:numPr>
          <w:ilvl w:val="0"/>
          <w:numId w:val="3"/>
        </w:numPr>
        <w:rPr>
          <w:sz w:val="20"/>
        </w:rPr>
      </w:pPr>
      <w:r>
        <w:rPr>
          <w:sz w:val="20"/>
        </w:rPr>
        <w:t>Efter (2ma) D (</w:t>
      </w:r>
      <w:proofErr w:type="gramStart"/>
      <w:r>
        <w:rPr>
          <w:sz w:val="20"/>
        </w:rPr>
        <w:t xml:space="preserve">p) </w:t>
      </w:r>
      <w:r w:rsidR="00D461A1">
        <w:rPr>
          <w:sz w:val="20"/>
        </w:rPr>
        <w:t>:</w:t>
      </w:r>
      <w:proofErr w:type="gramEnd"/>
      <w:r w:rsidR="00D461A1">
        <w:rPr>
          <w:sz w:val="20"/>
        </w:rPr>
        <w:t xml:space="preserve"> kun med svage hænder</w:t>
      </w:r>
    </w:p>
    <w:p w:rsidR="00C8481E" w:rsidRDefault="003274C7" w:rsidP="00C8481E">
      <w:pPr>
        <w:numPr>
          <w:ilvl w:val="0"/>
          <w:numId w:val="3"/>
        </w:numPr>
        <w:rPr>
          <w:sz w:val="20"/>
        </w:rPr>
      </w:pPr>
      <w:r>
        <w:rPr>
          <w:sz w:val="20"/>
        </w:rPr>
        <w:t>Efter 1ut (</w:t>
      </w:r>
      <w:proofErr w:type="gramStart"/>
      <w:r>
        <w:rPr>
          <w:sz w:val="20"/>
        </w:rPr>
        <w:t xml:space="preserve">2fv) </w:t>
      </w:r>
      <w:r w:rsidR="00D461A1">
        <w:rPr>
          <w:sz w:val="20"/>
        </w:rPr>
        <w:t xml:space="preserve"> :</w:t>
      </w:r>
      <w:proofErr w:type="gramEnd"/>
      <w:r w:rsidR="00D461A1">
        <w:rPr>
          <w:sz w:val="20"/>
        </w:rPr>
        <w:t xml:space="preserve"> fuld </w:t>
      </w:r>
      <w:proofErr w:type="spellStart"/>
      <w:r w:rsidR="00D461A1">
        <w:rPr>
          <w:sz w:val="20"/>
        </w:rPr>
        <w:t>Lebensohl</w:t>
      </w:r>
      <w:proofErr w:type="spellEnd"/>
      <w:r w:rsidR="00425796">
        <w:rPr>
          <w:sz w:val="20"/>
        </w:rPr>
        <w:t xml:space="preserve"> </w:t>
      </w:r>
    </w:p>
    <w:p w:rsidR="00ED1F09" w:rsidRDefault="00ED1F09" w:rsidP="003274C7">
      <w:pPr>
        <w:rPr>
          <w:sz w:val="20"/>
        </w:rPr>
      </w:pPr>
    </w:p>
    <w:p w:rsidR="003274C7" w:rsidRDefault="00ED1F09" w:rsidP="003274C7">
      <w:pPr>
        <w:rPr>
          <w:b/>
          <w:sz w:val="20"/>
        </w:rPr>
      </w:pPr>
      <w:r w:rsidRPr="00ED1F09">
        <w:rPr>
          <w:b/>
          <w:sz w:val="20"/>
        </w:rPr>
        <w:t>WJS:</w:t>
      </w:r>
    </w:p>
    <w:p w:rsidR="005C27E8" w:rsidRPr="005C27E8" w:rsidRDefault="00ED1F09" w:rsidP="00ED1F09">
      <w:pPr>
        <w:pStyle w:val="ListParagraph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>0-8/4-8</w:t>
      </w:r>
      <w:r w:rsidRPr="00ED1F09">
        <w:rPr>
          <w:sz w:val="20"/>
        </w:rPr>
        <w:t>.</w:t>
      </w:r>
    </w:p>
    <w:p w:rsidR="00ED1F09" w:rsidRPr="003E5C9C" w:rsidRDefault="00ED1F09" w:rsidP="00ED1F09">
      <w:pPr>
        <w:pStyle w:val="ListParagraph"/>
        <w:numPr>
          <w:ilvl w:val="0"/>
          <w:numId w:val="4"/>
        </w:numPr>
        <w:rPr>
          <w:b/>
          <w:sz w:val="20"/>
        </w:rPr>
      </w:pPr>
      <w:r w:rsidRPr="00ED1F09">
        <w:rPr>
          <w:sz w:val="20"/>
        </w:rPr>
        <w:t xml:space="preserve">Så bliver svarers genmelding </w:t>
      </w:r>
      <w:r w:rsidR="007D0B5A">
        <w:rPr>
          <w:sz w:val="20"/>
        </w:rPr>
        <w:t xml:space="preserve">når den viser 6-farve </w:t>
      </w:r>
      <w:r w:rsidRPr="00ED1F09">
        <w:rPr>
          <w:sz w:val="20"/>
        </w:rPr>
        <w:t>ca. 9-11, med spring (næsten krav) 12+.</w:t>
      </w:r>
    </w:p>
    <w:p w:rsidR="003E5C9C" w:rsidRPr="005C27E8" w:rsidRDefault="003E5C9C" w:rsidP="00ED1F09">
      <w:pPr>
        <w:pStyle w:val="ListParagraph"/>
        <w:numPr>
          <w:ilvl w:val="0"/>
          <w:numId w:val="4"/>
        </w:numPr>
        <w:rPr>
          <w:b/>
          <w:sz w:val="20"/>
        </w:rPr>
      </w:pPr>
      <w:r>
        <w:rPr>
          <w:sz w:val="20"/>
        </w:rPr>
        <w:t xml:space="preserve">Efter WJS kan åbner bruge </w:t>
      </w:r>
      <w:proofErr w:type="spellStart"/>
      <w:r>
        <w:rPr>
          <w:sz w:val="20"/>
        </w:rPr>
        <w:t>invit</w:t>
      </w:r>
      <w:proofErr w:type="spellEnd"/>
      <w:r>
        <w:rPr>
          <w:sz w:val="20"/>
        </w:rPr>
        <w:t>-</w:t>
      </w:r>
      <w:r w:rsidR="005E5D67">
        <w:rPr>
          <w:sz w:val="20"/>
        </w:rPr>
        <w:t>B</w:t>
      </w:r>
      <w:r>
        <w:rPr>
          <w:sz w:val="20"/>
        </w:rPr>
        <w:t xml:space="preserve">ekkasin (ej UK, kun </w:t>
      </w:r>
      <w:r w:rsidR="00EF15CD">
        <w:rPr>
          <w:sz w:val="20"/>
        </w:rPr>
        <w:t>svarer (</w:t>
      </w:r>
      <w:r>
        <w:rPr>
          <w:sz w:val="20"/>
        </w:rPr>
        <w:t>6-farvehånden</w:t>
      </w:r>
      <w:r w:rsidR="00EF15CD">
        <w:rPr>
          <w:sz w:val="20"/>
        </w:rPr>
        <w:t>)</w:t>
      </w:r>
      <w:r>
        <w:rPr>
          <w:sz w:val="20"/>
        </w:rPr>
        <w:t xml:space="preserve"> viser korthed).</w:t>
      </w:r>
    </w:p>
    <w:p w:rsidR="005C27E8" w:rsidRDefault="005C27E8" w:rsidP="005C27E8">
      <w:pPr>
        <w:rPr>
          <w:sz w:val="20"/>
        </w:rPr>
      </w:pPr>
    </w:p>
    <w:p w:rsidR="0043203F" w:rsidRPr="0043203F" w:rsidRDefault="0043203F" w:rsidP="00714055">
      <w:pPr>
        <w:rPr>
          <w:b/>
          <w:sz w:val="20"/>
        </w:rPr>
      </w:pPr>
      <w:r w:rsidRPr="0043203F">
        <w:rPr>
          <w:b/>
          <w:sz w:val="20"/>
        </w:rPr>
        <w:t>2ut-system:</w:t>
      </w:r>
    </w:p>
    <w:p w:rsidR="0043203F" w:rsidRDefault="0043203F" w:rsidP="0043203F">
      <w:pPr>
        <w:pStyle w:val="ListParagraph"/>
        <w:numPr>
          <w:ilvl w:val="0"/>
          <w:numId w:val="7"/>
        </w:numPr>
        <w:rPr>
          <w:sz w:val="20"/>
        </w:rPr>
      </w:pPr>
      <w:r>
        <w:rPr>
          <w:sz w:val="20"/>
        </w:rPr>
        <w:t>2ut: 22-24</w:t>
      </w:r>
      <w:r w:rsidR="006A124B">
        <w:rPr>
          <w:sz w:val="20"/>
        </w:rPr>
        <w:t>, 5-fv ma ingen hindring</w:t>
      </w:r>
    </w:p>
    <w:p w:rsidR="0043203F" w:rsidRDefault="0043203F" w:rsidP="0043203F">
      <w:pPr>
        <w:pStyle w:val="ListParagraph"/>
        <w:numPr>
          <w:ilvl w:val="0"/>
          <w:numId w:val="7"/>
        </w:numPr>
        <w:rPr>
          <w:sz w:val="20"/>
        </w:rPr>
      </w:pPr>
      <w:r>
        <w:rPr>
          <w:sz w:val="20"/>
        </w:rPr>
        <w:t xml:space="preserve">2kl 2ru </w:t>
      </w:r>
      <w:r w:rsidR="006A124B">
        <w:rPr>
          <w:sz w:val="20"/>
        </w:rPr>
        <w:t>2ut: 20-21, 5-fv ma ingen hindring.</w:t>
      </w:r>
    </w:p>
    <w:p w:rsidR="006A124B" w:rsidRDefault="006A124B" w:rsidP="0043203F">
      <w:pPr>
        <w:pStyle w:val="ListParagraph"/>
        <w:numPr>
          <w:ilvl w:val="0"/>
          <w:numId w:val="7"/>
        </w:numPr>
        <w:rPr>
          <w:sz w:val="20"/>
        </w:rPr>
      </w:pPr>
      <w:r>
        <w:rPr>
          <w:sz w:val="20"/>
        </w:rPr>
        <w:t xml:space="preserve">Amr. </w:t>
      </w:r>
      <w:proofErr w:type="spellStart"/>
      <w:r>
        <w:rPr>
          <w:sz w:val="20"/>
        </w:rPr>
        <w:t>Stayman</w:t>
      </w:r>
      <w:proofErr w:type="spellEnd"/>
      <w:r>
        <w:rPr>
          <w:sz w:val="20"/>
        </w:rPr>
        <w:t>.</w:t>
      </w:r>
    </w:p>
    <w:p w:rsidR="00504B6D" w:rsidRDefault="00231815" w:rsidP="0043203F">
      <w:pPr>
        <w:pStyle w:val="ListParagraph"/>
        <w:numPr>
          <w:ilvl w:val="0"/>
          <w:numId w:val="7"/>
        </w:numPr>
        <w:rPr>
          <w:ins w:id="3" w:author="jd" w:date="2025-10-10T12:44:00Z"/>
          <w:sz w:val="20"/>
        </w:rPr>
      </w:pPr>
      <w:r>
        <w:rPr>
          <w:sz w:val="20"/>
        </w:rPr>
        <w:t xml:space="preserve">Svar på </w:t>
      </w:r>
      <w:proofErr w:type="spellStart"/>
      <w:r>
        <w:rPr>
          <w:sz w:val="20"/>
        </w:rPr>
        <w:t>o</w:t>
      </w:r>
      <w:r w:rsidR="00504B6D" w:rsidRPr="00D461A1">
        <w:rPr>
          <w:sz w:val="20"/>
        </w:rPr>
        <w:t>vf</w:t>
      </w:r>
      <w:proofErr w:type="spellEnd"/>
      <w:r w:rsidR="00504B6D" w:rsidRPr="00D461A1">
        <w:rPr>
          <w:sz w:val="20"/>
        </w:rPr>
        <w:t xml:space="preserve"> til </w:t>
      </w:r>
      <w:r w:rsidR="00577512">
        <w:rPr>
          <w:sz w:val="20"/>
        </w:rPr>
        <w:t xml:space="preserve">ma </w:t>
      </w:r>
      <w:r>
        <w:rPr>
          <w:sz w:val="20"/>
        </w:rPr>
        <w:t>når</w:t>
      </w:r>
      <w:r w:rsidR="003105DC">
        <w:rPr>
          <w:sz w:val="20"/>
        </w:rPr>
        <w:t xml:space="preserve"> </w:t>
      </w:r>
      <w:r>
        <w:rPr>
          <w:sz w:val="20"/>
        </w:rPr>
        <w:t xml:space="preserve">man har lovet </w:t>
      </w:r>
      <w:r w:rsidR="003105DC">
        <w:rPr>
          <w:sz w:val="20"/>
        </w:rPr>
        <w:t xml:space="preserve">jævn mindst 19: </w:t>
      </w:r>
      <w:r w:rsidR="00504B6D" w:rsidRPr="00D461A1">
        <w:rPr>
          <w:sz w:val="20"/>
        </w:rPr>
        <w:t xml:space="preserve">3ma = double, 3ut = </w:t>
      </w:r>
      <w:proofErr w:type="spellStart"/>
      <w:r w:rsidR="00504B6D" w:rsidRPr="00D461A1">
        <w:rPr>
          <w:sz w:val="20"/>
        </w:rPr>
        <w:t>triple</w:t>
      </w:r>
      <w:proofErr w:type="spellEnd"/>
      <w:r w:rsidR="00504B6D" w:rsidRPr="00D461A1">
        <w:rPr>
          <w:sz w:val="20"/>
        </w:rPr>
        <w:t xml:space="preserve">, </w:t>
      </w:r>
      <w:proofErr w:type="spellStart"/>
      <w:r w:rsidR="00504B6D" w:rsidRPr="00D461A1">
        <w:rPr>
          <w:sz w:val="20"/>
        </w:rPr>
        <w:t>cue</w:t>
      </w:r>
      <w:proofErr w:type="spellEnd"/>
      <w:r w:rsidR="00504B6D" w:rsidRPr="00D461A1">
        <w:rPr>
          <w:sz w:val="20"/>
        </w:rPr>
        <w:t xml:space="preserve"> = 4+.</w:t>
      </w:r>
    </w:p>
    <w:p w:rsidR="00F839D9" w:rsidRPr="00F839D9" w:rsidRDefault="00F839D9" w:rsidP="00F839D9">
      <w:pPr>
        <w:pStyle w:val="ListParagraph"/>
        <w:numPr>
          <w:ilvl w:val="0"/>
          <w:numId w:val="7"/>
        </w:numPr>
        <w:rPr>
          <w:sz w:val="20"/>
          <w:rPrChange w:id="4" w:author="jd" w:date="2025-10-10T12:44:00Z">
            <w:rPr/>
          </w:rPrChange>
        </w:rPr>
      </w:pPr>
      <w:ins w:id="5" w:author="jd" w:date="2025-10-10T12:44:00Z">
        <w:r>
          <w:rPr>
            <w:sz w:val="20"/>
          </w:rPr>
          <w:t xml:space="preserve">Efter 2ut </w:t>
        </w:r>
        <w:proofErr w:type="spellStart"/>
        <w:r>
          <w:rPr>
            <w:sz w:val="20"/>
          </w:rPr>
          <w:t>ovf</w:t>
        </w:r>
        <w:proofErr w:type="spellEnd"/>
        <w:r>
          <w:rPr>
            <w:sz w:val="20"/>
          </w:rPr>
          <w:t xml:space="preserve"> 3ma (visende double) er 4ut efter esser, som undtagelse fra reglen om at 4ut er kvant i sådanne meldeforløb.</w:t>
        </w:r>
      </w:ins>
      <w:ins w:id="6" w:author="jd" w:date="2025-10-10T12:54:00Z">
        <w:r w:rsidR="0077364E">
          <w:rPr>
            <w:sz w:val="20"/>
          </w:rPr>
          <w:t xml:space="preserve">  Ny farve er naturlig</w:t>
        </w:r>
      </w:ins>
      <w:ins w:id="7" w:author="jd" w:date="2025-10-20T17:26:00Z">
        <w:r w:rsidR="0077364E">
          <w:rPr>
            <w:sz w:val="20"/>
          </w:rPr>
          <w:t>.</w:t>
        </w:r>
      </w:ins>
    </w:p>
    <w:p w:rsidR="0043203F" w:rsidRPr="00D461A1" w:rsidRDefault="0043203F" w:rsidP="00714055">
      <w:pPr>
        <w:rPr>
          <w:b/>
          <w:sz w:val="20"/>
        </w:rPr>
      </w:pPr>
    </w:p>
    <w:p w:rsidR="005611B3" w:rsidRPr="00D461A1" w:rsidRDefault="005611B3" w:rsidP="00714055">
      <w:pPr>
        <w:rPr>
          <w:sz w:val="20"/>
        </w:rPr>
      </w:pPr>
      <w:r w:rsidRPr="00D461A1">
        <w:rPr>
          <w:b/>
          <w:sz w:val="20"/>
        </w:rPr>
        <w:t>Kravåbning</w:t>
      </w:r>
      <w:r w:rsidR="006B3484" w:rsidRPr="00D461A1">
        <w:rPr>
          <w:b/>
          <w:sz w:val="20"/>
        </w:rPr>
        <w:t>:</w:t>
      </w:r>
    </w:p>
    <w:p w:rsidR="005611B3" w:rsidRPr="00D461A1" w:rsidRDefault="005611B3" w:rsidP="005611B3">
      <w:pPr>
        <w:pStyle w:val="ListParagraph"/>
        <w:numPr>
          <w:ilvl w:val="0"/>
          <w:numId w:val="12"/>
        </w:numPr>
        <w:rPr>
          <w:sz w:val="20"/>
        </w:rPr>
      </w:pPr>
      <w:r w:rsidRPr="00D461A1">
        <w:rPr>
          <w:sz w:val="20"/>
        </w:rPr>
        <w:t>2kl 2ma: Lauge.</w:t>
      </w:r>
    </w:p>
    <w:p w:rsidR="005611B3" w:rsidRPr="00D461A1" w:rsidRDefault="005611B3" w:rsidP="005611B3">
      <w:pPr>
        <w:pStyle w:val="ListParagraph"/>
        <w:numPr>
          <w:ilvl w:val="0"/>
          <w:numId w:val="12"/>
        </w:numPr>
        <w:rPr>
          <w:sz w:val="20"/>
        </w:rPr>
      </w:pPr>
      <w:r w:rsidRPr="00D461A1">
        <w:rPr>
          <w:sz w:val="20"/>
        </w:rPr>
        <w:t>2kl 2ru 2ut: 20-21 jævn, 2ut-system.</w:t>
      </w:r>
    </w:p>
    <w:p w:rsidR="00CE535F" w:rsidRDefault="00CE535F" w:rsidP="00CE535F">
      <w:pPr>
        <w:pStyle w:val="ListParagraph"/>
        <w:numPr>
          <w:ilvl w:val="0"/>
          <w:numId w:val="12"/>
        </w:numPr>
        <w:rPr>
          <w:sz w:val="20"/>
        </w:rPr>
      </w:pPr>
      <w:r w:rsidRPr="00CE535F">
        <w:rPr>
          <w:sz w:val="20"/>
        </w:rPr>
        <w:t xml:space="preserve">2kl 2ru 2ma: RK, ca. 8½ stik, som </w:t>
      </w:r>
      <w:proofErr w:type="spellStart"/>
      <w:r w:rsidRPr="00CE535F">
        <w:rPr>
          <w:sz w:val="20"/>
        </w:rPr>
        <w:t>Acol</w:t>
      </w:r>
      <w:proofErr w:type="spellEnd"/>
      <w:r w:rsidRPr="00CE535F">
        <w:rPr>
          <w:sz w:val="20"/>
        </w:rPr>
        <w:t xml:space="preserve"> 2ma. 6+-farve eller 5-4 og UK</w:t>
      </w:r>
    </w:p>
    <w:p w:rsidR="00BC792E" w:rsidRPr="00D461A1" w:rsidRDefault="00BC792E" w:rsidP="00BC792E">
      <w:pPr>
        <w:pStyle w:val="ListParagraph"/>
        <w:numPr>
          <w:ilvl w:val="0"/>
          <w:numId w:val="12"/>
        </w:numPr>
        <w:rPr>
          <w:sz w:val="20"/>
        </w:rPr>
      </w:pPr>
      <w:r w:rsidRPr="00D461A1">
        <w:rPr>
          <w:sz w:val="20"/>
        </w:rPr>
        <w:t xml:space="preserve">2kl 2ru 3mi: </w:t>
      </w:r>
      <w:proofErr w:type="gramStart"/>
      <w:r w:rsidRPr="00D461A1">
        <w:rPr>
          <w:sz w:val="20"/>
        </w:rPr>
        <w:t>UK,  6</w:t>
      </w:r>
      <w:proofErr w:type="gramEnd"/>
      <w:r w:rsidRPr="00D461A1">
        <w:rPr>
          <w:sz w:val="20"/>
        </w:rPr>
        <w:t>+-farve.</w:t>
      </w:r>
    </w:p>
    <w:p w:rsidR="00F568AA" w:rsidRDefault="00F568AA" w:rsidP="00CE535F">
      <w:pPr>
        <w:pStyle w:val="ListParagraph"/>
        <w:numPr>
          <w:ilvl w:val="0"/>
          <w:numId w:val="12"/>
        </w:numPr>
        <w:rPr>
          <w:sz w:val="20"/>
        </w:rPr>
      </w:pPr>
      <w:r>
        <w:rPr>
          <w:sz w:val="20"/>
        </w:rPr>
        <w:t>Herbert = billigste melding.</w:t>
      </w:r>
    </w:p>
    <w:p w:rsidR="006B3484" w:rsidRPr="00D461A1" w:rsidRDefault="006B3484" w:rsidP="006B3484">
      <w:pPr>
        <w:pStyle w:val="ListParagraph"/>
        <w:numPr>
          <w:ilvl w:val="0"/>
          <w:numId w:val="12"/>
        </w:numPr>
        <w:rPr>
          <w:sz w:val="20"/>
        </w:rPr>
      </w:pPr>
      <w:r w:rsidRPr="00D461A1">
        <w:rPr>
          <w:sz w:val="20"/>
        </w:rPr>
        <w:t>Støtte til 2kl 2ru 2ma: 3ma = 1-2 kontroller, 4ma = 0 kontroller, 3ut = 3+ kontroller.</w:t>
      </w:r>
    </w:p>
    <w:p w:rsidR="005611B3" w:rsidRDefault="005611B3" w:rsidP="00714055">
      <w:pPr>
        <w:rPr>
          <w:b/>
          <w:sz w:val="20"/>
        </w:rPr>
      </w:pPr>
    </w:p>
    <w:p w:rsidR="00714055" w:rsidRPr="00714055" w:rsidRDefault="004E5BFF" w:rsidP="00714055">
      <w:pPr>
        <w:rPr>
          <w:b/>
          <w:sz w:val="20"/>
        </w:rPr>
      </w:pPr>
      <w:r>
        <w:rPr>
          <w:b/>
          <w:sz w:val="20"/>
        </w:rPr>
        <w:t>”</w:t>
      </w:r>
      <w:r w:rsidR="00714055" w:rsidRPr="00714055">
        <w:rPr>
          <w:b/>
          <w:sz w:val="20"/>
        </w:rPr>
        <w:t>Michaels</w:t>
      </w:r>
      <w:r>
        <w:rPr>
          <w:b/>
          <w:sz w:val="20"/>
        </w:rPr>
        <w:t>”</w:t>
      </w:r>
      <w:r w:rsidR="00714055" w:rsidRPr="00714055">
        <w:rPr>
          <w:b/>
          <w:sz w:val="20"/>
        </w:rPr>
        <w:t>-detaljer</w:t>
      </w:r>
      <w:r w:rsidR="0043203F">
        <w:rPr>
          <w:b/>
          <w:sz w:val="20"/>
        </w:rPr>
        <w:t>:</w:t>
      </w:r>
    </w:p>
    <w:p w:rsidR="00714055" w:rsidRDefault="00714055" w:rsidP="00714055">
      <w:pPr>
        <w:pStyle w:val="ListParagraph"/>
        <w:numPr>
          <w:ilvl w:val="0"/>
          <w:numId w:val="6"/>
        </w:numPr>
        <w:rPr>
          <w:sz w:val="20"/>
        </w:rPr>
      </w:pPr>
      <w:r w:rsidRPr="00714055">
        <w:rPr>
          <w:sz w:val="20"/>
        </w:rPr>
        <w:t xml:space="preserve">Altid højeste </w:t>
      </w:r>
      <w:proofErr w:type="spellStart"/>
      <w:r w:rsidR="004E5BFF">
        <w:rPr>
          <w:sz w:val="20"/>
        </w:rPr>
        <w:t>umeldte</w:t>
      </w:r>
      <w:proofErr w:type="spellEnd"/>
      <w:r w:rsidR="004E5BFF">
        <w:rPr>
          <w:sz w:val="20"/>
        </w:rPr>
        <w:t xml:space="preserve"> </w:t>
      </w:r>
      <w:r w:rsidRPr="00714055">
        <w:rPr>
          <w:sz w:val="20"/>
        </w:rPr>
        <w:t xml:space="preserve">farve + en af de andre </w:t>
      </w:r>
      <w:proofErr w:type="spellStart"/>
      <w:r w:rsidRPr="00714055">
        <w:rPr>
          <w:sz w:val="20"/>
        </w:rPr>
        <w:t>umeldte</w:t>
      </w:r>
      <w:proofErr w:type="spellEnd"/>
      <w:r>
        <w:rPr>
          <w:sz w:val="20"/>
        </w:rPr>
        <w:t>.</w:t>
      </w:r>
      <w:r w:rsidR="004F5FE4">
        <w:rPr>
          <w:sz w:val="20"/>
        </w:rPr>
        <w:t xml:space="preserve">  Ex: (1kl) 2kl =&gt; spar + rød,</w:t>
      </w:r>
    </w:p>
    <w:p w:rsidR="00714055" w:rsidRDefault="00714055" w:rsidP="00714055">
      <w:pPr>
        <w:pStyle w:val="ListParagraph"/>
        <w:numPr>
          <w:ilvl w:val="0"/>
          <w:numId w:val="6"/>
        </w:numPr>
        <w:rPr>
          <w:sz w:val="20"/>
        </w:rPr>
      </w:pPr>
      <w:r>
        <w:rPr>
          <w:sz w:val="20"/>
        </w:rPr>
        <w:t xml:space="preserve">Spillestærk nok til at </w:t>
      </w:r>
      <w:proofErr w:type="gramStart"/>
      <w:r>
        <w:rPr>
          <w:sz w:val="20"/>
        </w:rPr>
        <w:t>være</w:t>
      </w:r>
      <w:proofErr w:type="gramEnd"/>
      <w:r>
        <w:rPr>
          <w:sz w:val="20"/>
        </w:rPr>
        <w:t xml:space="preserve"> vindende eller godt </w:t>
      </w:r>
      <w:r w:rsidRPr="00A44B34">
        <w:rPr>
          <w:sz w:val="20"/>
        </w:rPr>
        <w:t>offer</w:t>
      </w:r>
      <w:r w:rsidR="00504B6D" w:rsidRPr="00A44B34">
        <w:rPr>
          <w:sz w:val="20"/>
        </w:rPr>
        <w:t xml:space="preserve"> overfor </w:t>
      </w:r>
      <w:proofErr w:type="spellStart"/>
      <w:r w:rsidR="00504B6D" w:rsidRPr="00A44B34">
        <w:rPr>
          <w:sz w:val="20"/>
        </w:rPr>
        <w:t>Dxxx</w:t>
      </w:r>
      <w:proofErr w:type="spellEnd"/>
      <w:r w:rsidR="00504B6D" w:rsidRPr="00A44B34">
        <w:rPr>
          <w:sz w:val="20"/>
        </w:rPr>
        <w:t>, xx.</w:t>
      </w:r>
    </w:p>
    <w:p w:rsidR="00E33585" w:rsidRDefault="00E33585" w:rsidP="00714055">
      <w:pPr>
        <w:pStyle w:val="ListParagraph"/>
        <w:numPr>
          <w:ilvl w:val="0"/>
          <w:numId w:val="6"/>
        </w:numPr>
        <w:rPr>
          <w:sz w:val="20"/>
        </w:rPr>
      </w:pPr>
      <w:r>
        <w:rPr>
          <w:sz w:val="20"/>
        </w:rPr>
        <w:t xml:space="preserve">2ut spørger om </w:t>
      </w:r>
      <w:r w:rsidR="004E5BFF">
        <w:rPr>
          <w:sz w:val="20"/>
        </w:rPr>
        <w:t xml:space="preserve">den </w:t>
      </w:r>
      <w:r w:rsidR="00267E1F">
        <w:rPr>
          <w:sz w:val="20"/>
        </w:rPr>
        <w:t>tvetydige farve</w:t>
      </w:r>
      <w:r w:rsidR="004E5BFF">
        <w:rPr>
          <w:sz w:val="20"/>
        </w:rPr>
        <w:t xml:space="preserve"> </w:t>
      </w:r>
      <w:r>
        <w:rPr>
          <w:sz w:val="20"/>
        </w:rPr>
        <w:t xml:space="preserve">og styrke: </w:t>
      </w:r>
    </w:p>
    <w:p w:rsidR="00E33585" w:rsidRDefault="00E33585" w:rsidP="00E33585">
      <w:pPr>
        <w:pStyle w:val="ListParagraph"/>
        <w:numPr>
          <w:ilvl w:val="1"/>
          <w:numId w:val="6"/>
        </w:numPr>
        <w:rPr>
          <w:sz w:val="20"/>
        </w:rPr>
      </w:pPr>
      <w:r>
        <w:rPr>
          <w:sz w:val="20"/>
        </w:rPr>
        <w:t>3 i mulig farve =&gt; den farve, minimum.</w:t>
      </w:r>
      <w:r w:rsidR="004F5FE4">
        <w:rPr>
          <w:sz w:val="20"/>
        </w:rPr>
        <w:t xml:space="preserve">  Ex 3ru =&gt; ruder, minimum.</w:t>
      </w:r>
    </w:p>
    <w:p w:rsidR="00E33585" w:rsidRDefault="00E33585" w:rsidP="00E33585">
      <w:pPr>
        <w:pStyle w:val="ListParagraph"/>
        <w:numPr>
          <w:ilvl w:val="1"/>
          <w:numId w:val="6"/>
        </w:numPr>
        <w:rPr>
          <w:sz w:val="20"/>
        </w:rPr>
      </w:pPr>
      <w:r>
        <w:rPr>
          <w:sz w:val="20"/>
        </w:rPr>
        <w:t>3 i laveste</w:t>
      </w:r>
      <w:r w:rsidR="00A144A3">
        <w:rPr>
          <w:sz w:val="20"/>
        </w:rPr>
        <w:t xml:space="preserve"> umulige farve =&gt; laveste mulige farve, </w:t>
      </w:r>
      <w:r w:rsidR="001574EA">
        <w:rPr>
          <w:sz w:val="20"/>
        </w:rPr>
        <w:t>tillæg</w:t>
      </w:r>
      <w:r w:rsidR="00A144A3">
        <w:rPr>
          <w:sz w:val="20"/>
        </w:rPr>
        <w:t>.</w:t>
      </w:r>
      <w:r w:rsidR="004F5FE4">
        <w:rPr>
          <w:sz w:val="20"/>
        </w:rPr>
        <w:t xml:space="preserve"> Ex 3kl =&gt; ruder + tillæg.</w:t>
      </w:r>
    </w:p>
    <w:p w:rsidR="00714055" w:rsidRDefault="00A144A3" w:rsidP="005C27E8">
      <w:pPr>
        <w:pStyle w:val="ListParagraph"/>
        <w:numPr>
          <w:ilvl w:val="1"/>
          <w:numId w:val="6"/>
        </w:numPr>
        <w:rPr>
          <w:sz w:val="20"/>
        </w:rPr>
      </w:pPr>
      <w:r>
        <w:rPr>
          <w:sz w:val="20"/>
        </w:rPr>
        <w:t xml:space="preserve">3 i højeste umulige farve =&gt; højeste mulige farve, </w:t>
      </w:r>
      <w:r w:rsidR="001574EA">
        <w:rPr>
          <w:sz w:val="20"/>
        </w:rPr>
        <w:t>tillæg</w:t>
      </w:r>
      <w:r>
        <w:rPr>
          <w:sz w:val="20"/>
        </w:rPr>
        <w:t>.</w:t>
      </w:r>
      <w:r w:rsidR="004F5FE4">
        <w:rPr>
          <w:sz w:val="20"/>
        </w:rPr>
        <w:t xml:space="preserve"> Ex 3sp =&gt; hjerter + tillæg.</w:t>
      </w:r>
    </w:p>
    <w:p w:rsidR="00123FAD" w:rsidRDefault="00123FAD" w:rsidP="00123FAD">
      <w:pPr>
        <w:pStyle w:val="ListParagraph"/>
        <w:numPr>
          <w:ilvl w:val="0"/>
          <w:numId w:val="6"/>
        </w:numPr>
        <w:rPr>
          <w:sz w:val="20"/>
        </w:rPr>
      </w:pPr>
      <w:r>
        <w:rPr>
          <w:sz w:val="20"/>
        </w:rPr>
        <w:t>Endnu et eksempel: (1sp) 2sp</w:t>
      </w:r>
      <w:r w:rsidR="0089255E">
        <w:rPr>
          <w:sz w:val="20"/>
        </w:rPr>
        <w:t xml:space="preserve"> (pas) 2ut</w:t>
      </w:r>
      <w:r>
        <w:rPr>
          <w:sz w:val="20"/>
        </w:rPr>
        <w:t xml:space="preserve"> =&gt; hjerter + </w:t>
      </w:r>
      <w:proofErr w:type="spellStart"/>
      <w:r>
        <w:rPr>
          <w:sz w:val="20"/>
        </w:rPr>
        <w:t>minor</w:t>
      </w:r>
      <w:proofErr w:type="spellEnd"/>
      <w:r w:rsidR="0089255E">
        <w:rPr>
          <w:sz w:val="20"/>
        </w:rPr>
        <w:t>:</w:t>
      </w:r>
    </w:p>
    <w:p w:rsidR="0089255E" w:rsidRDefault="0089255E" w:rsidP="0089255E">
      <w:pPr>
        <w:pStyle w:val="ListParagraph"/>
        <w:numPr>
          <w:ilvl w:val="1"/>
          <w:numId w:val="6"/>
        </w:numPr>
        <w:rPr>
          <w:sz w:val="20"/>
        </w:rPr>
      </w:pPr>
      <w:r>
        <w:rPr>
          <w:sz w:val="20"/>
        </w:rPr>
        <w:t>3 i mulig farve =&gt; den farve, minimum.  Ex 3ru =&gt; ruder, minimum.</w:t>
      </w:r>
    </w:p>
    <w:p w:rsidR="0089255E" w:rsidRDefault="0089255E" w:rsidP="0089255E">
      <w:pPr>
        <w:pStyle w:val="ListParagraph"/>
        <w:numPr>
          <w:ilvl w:val="1"/>
          <w:numId w:val="6"/>
        </w:numPr>
        <w:rPr>
          <w:sz w:val="20"/>
        </w:rPr>
      </w:pPr>
      <w:r>
        <w:rPr>
          <w:sz w:val="20"/>
        </w:rPr>
        <w:t>3 i laveste umulige farve =&gt; laveste mulige farve, tillæg. Ex 3kl =&gt; klør + tillæg.</w:t>
      </w:r>
    </w:p>
    <w:p w:rsidR="0089255E" w:rsidRDefault="0089255E" w:rsidP="0089255E">
      <w:pPr>
        <w:pStyle w:val="ListParagraph"/>
        <w:numPr>
          <w:ilvl w:val="1"/>
          <w:numId w:val="6"/>
        </w:numPr>
        <w:rPr>
          <w:sz w:val="20"/>
        </w:rPr>
      </w:pPr>
      <w:r>
        <w:rPr>
          <w:sz w:val="20"/>
        </w:rPr>
        <w:t xml:space="preserve">3 i højeste umulige farve =&gt; højeste mulige farve, tillæg. Ex 3sp =&gt; </w:t>
      </w:r>
      <w:r w:rsidR="00E33681">
        <w:rPr>
          <w:sz w:val="20"/>
        </w:rPr>
        <w:t>ruder</w:t>
      </w:r>
      <w:r>
        <w:rPr>
          <w:sz w:val="20"/>
        </w:rPr>
        <w:t xml:space="preserve"> + tillæg.</w:t>
      </w:r>
    </w:p>
    <w:p w:rsidR="0089255E" w:rsidRPr="00787F0A" w:rsidRDefault="0089255E" w:rsidP="00787F0A">
      <w:pPr>
        <w:rPr>
          <w:sz w:val="20"/>
        </w:rPr>
      </w:pPr>
    </w:p>
    <w:p w:rsidR="00A144A3" w:rsidRDefault="00A144A3" w:rsidP="005C27E8">
      <w:pPr>
        <w:rPr>
          <w:b/>
          <w:sz w:val="20"/>
        </w:rPr>
      </w:pPr>
    </w:p>
    <w:p w:rsidR="00244ED4" w:rsidRPr="00244ED4" w:rsidRDefault="00244ED4" w:rsidP="005C27E8">
      <w:pPr>
        <w:rPr>
          <w:b/>
          <w:sz w:val="20"/>
        </w:rPr>
      </w:pPr>
      <w:r w:rsidRPr="00244ED4">
        <w:rPr>
          <w:b/>
          <w:sz w:val="20"/>
        </w:rPr>
        <w:t>4.farve</w:t>
      </w:r>
    </w:p>
    <w:p w:rsidR="00714055" w:rsidRDefault="00244ED4" w:rsidP="00244ED4">
      <w:pPr>
        <w:pStyle w:val="ListParagraph"/>
        <w:numPr>
          <w:ilvl w:val="0"/>
          <w:numId w:val="8"/>
        </w:numPr>
        <w:rPr>
          <w:sz w:val="20"/>
        </w:rPr>
      </w:pPr>
      <w:r>
        <w:rPr>
          <w:sz w:val="20"/>
        </w:rPr>
        <w:t>RK på 2-trinnet, UK på 3-trinnet.</w:t>
      </w:r>
    </w:p>
    <w:p w:rsidR="00244ED4" w:rsidRPr="00244ED4" w:rsidRDefault="00244ED4" w:rsidP="00244ED4">
      <w:pPr>
        <w:pStyle w:val="ListParagraph"/>
        <w:numPr>
          <w:ilvl w:val="0"/>
          <w:numId w:val="8"/>
        </w:numPr>
        <w:rPr>
          <w:sz w:val="20"/>
        </w:rPr>
      </w:pPr>
      <w:r>
        <w:rPr>
          <w:sz w:val="20"/>
        </w:rPr>
        <w:t>1kl 1ru 1hj 1sp er naturlig, 1kl 1ru 1hj 2sp er 4.farve.</w:t>
      </w:r>
    </w:p>
    <w:p w:rsidR="00714055" w:rsidRDefault="00714055" w:rsidP="00714055">
      <w:pPr>
        <w:rPr>
          <w:sz w:val="20"/>
        </w:rPr>
      </w:pPr>
    </w:p>
    <w:p w:rsidR="004E5911" w:rsidRPr="00DB7BAC" w:rsidRDefault="004E5911" w:rsidP="00714055">
      <w:pPr>
        <w:rPr>
          <w:b/>
          <w:sz w:val="20"/>
        </w:rPr>
      </w:pPr>
      <w:r w:rsidRPr="00DB7BAC">
        <w:rPr>
          <w:b/>
          <w:sz w:val="20"/>
        </w:rPr>
        <w:t>Når 2. hånd blander sig efter vores åbning</w:t>
      </w:r>
    </w:p>
    <w:p w:rsidR="004E5911" w:rsidRDefault="004E5911" w:rsidP="004E5911">
      <w:pPr>
        <w:pStyle w:val="ListParagraph"/>
        <w:numPr>
          <w:ilvl w:val="0"/>
          <w:numId w:val="15"/>
        </w:numPr>
        <w:rPr>
          <w:ins w:id="8" w:author="jd" w:date="2025-10-20T17:26:00Z"/>
          <w:sz w:val="20"/>
        </w:rPr>
      </w:pPr>
      <w:r>
        <w:rPr>
          <w:sz w:val="20"/>
        </w:rPr>
        <w:t>Svarmeldinger med spring bevarer generelt deres betydning.</w:t>
      </w:r>
      <w:ins w:id="9" w:author="jd" w:date="2025-10-20T17:33:00Z">
        <w:r w:rsidR="00E47A89">
          <w:rPr>
            <w:sz w:val="20"/>
          </w:rPr>
          <w:t xml:space="preserve">  Dog</w:t>
        </w:r>
      </w:ins>
      <w:ins w:id="10" w:author="jd" w:date="2025-10-20T17:34:00Z">
        <w:r w:rsidR="00E47A89">
          <w:rPr>
            <w:sz w:val="20"/>
          </w:rPr>
          <w:t>:</w:t>
        </w:r>
      </w:ins>
    </w:p>
    <w:p w:rsidR="00E47A89" w:rsidRDefault="00E47A89" w:rsidP="004E5911">
      <w:pPr>
        <w:pStyle w:val="ListParagraph"/>
        <w:numPr>
          <w:ilvl w:val="0"/>
          <w:numId w:val="15"/>
        </w:numPr>
        <w:rPr>
          <w:ins w:id="11" w:author="jd" w:date="2025-10-20T17:26:00Z"/>
          <w:sz w:val="20"/>
        </w:rPr>
      </w:pPr>
      <w:ins w:id="12" w:author="jd" w:date="2025-10-20T17:26:00Z">
        <w:r>
          <w:rPr>
            <w:sz w:val="20"/>
          </w:rPr>
          <w:t>Meldinger efter 1mi (D):</w:t>
        </w:r>
      </w:ins>
    </w:p>
    <w:p w:rsidR="00E47A89" w:rsidRDefault="00E47A89" w:rsidP="00E47A89">
      <w:pPr>
        <w:pStyle w:val="ListParagraph"/>
        <w:numPr>
          <w:ilvl w:val="1"/>
          <w:numId w:val="15"/>
        </w:numPr>
        <w:rPr>
          <w:ins w:id="13" w:author="jd" w:date="2025-10-20T17:29:00Z"/>
          <w:sz w:val="20"/>
        </w:rPr>
        <w:pPrChange w:id="14" w:author="jd" w:date="2025-10-20T17:27:00Z">
          <w:pPr>
            <w:pStyle w:val="ListParagraph"/>
            <w:numPr>
              <w:numId w:val="15"/>
            </w:numPr>
            <w:ind w:hanging="360"/>
          </w:pPr>
        </w:pPrChange>
      </w:pPr>
      <w:ins w:id="15" w:author="jd" w:date="2025-10-20T17:28:00Z">
        <w:r w:rsidRPr="00E47A89">
          <w:rPr>
            <w:sz w:val="20"/>
          </w:rPr>
          <w:t xml:space="preserve">RD = 10+, ikke </w:t>
        </w:r>
        <w:proofErr w:type="spellStart"/>
        <w:r w:rsidRPr="00E47A89">
          <w:rPr>
            <w:sz w:val="20"/>
          </w:rPr>
          <w:t>fit</w:t>
        </w:r>
      </w:ins>
      <w:proofErr w:type="spellEnd"/>
    </w:p>
    <w:p w:rsidR="00E47A89" w:rsidRDefault="00E47A89" w:rsidP="00E47A89">
      <w:pPr>
        <w:pStyle w:val="ListParagraph"/>
        <w:numPr>
          <w:ilvl w:val="1"/>
          <w:numId w:val="15"/>
        </w:numPr>
        <w:rPr>
          <w:ins w:id="16" w:author="jd" w:date="2025-10-20T17:31:00Z"/>
          <w:sz w:val="20"/>
          <w:lang w:val="en-US"/>
        </w:rPr>
        <w:pPrChange w:id="17" w:author="jd" w:date="2025-10-20T17:27:00Z">
          <w:pPr>
            <w:pStyle w:val="ListParagraph"/>
            <w:numPr>
              <w:numId w:val="15"/>
            </w:numPr>
            <w:ind w:hanging="360"/>
          </w:pPr>
        </w:pPrChange>
      </w:pPr>
      <w:ins w:id="18" w:author="jd" w:date="2025-10-20T17:29:00Z">
        <w:r w:rsidRPr="00E47A89">
          <w:rPr>
            <w:sz w:val="20"/>
            <w:lang w:val="en-US"/>
            <w:rPrChange w:id="19" w:author="jd" w:date="2025-10-20T17:29:00Z">
              <w:rPr>
                <w:sz w:val="20"/>
              </w:rPr>
            </w:rPrChange>
          </w:rPr>
          <w:t>2ut = Truscott (fit, ca. 10+</w:t>
        </w:r>
        <w:r>
          <w:rPr>
            <w:sz w:val="20"/>
            <w:lang w:val="en-US"/>
          </w:rPr>
          <w:t>)</w:t>
        </w:r>
      </w:ins>
    </w:p>
    <w:p w:rsidR="00E47A89" w:rsidRPr="00E47A89" w:rsidRDefault="00E47A89" w:rsidP="00E47A89">
      <w:pPr>
        <w:pStyle w:val="ListParagraph"/>
        <w:numPr>
          <w:ilvl w:val="1"/>
          <w:numId w:val="15"/>
        </w:numPr>
        <w:rPr>
          <w:ins w:id="20" w:author="jd" w:date="2025-10-20T17:30:00Z"/>
          <w:sz w:val="20"/>
          <w:rPrChange w:id="21" w:author="jd" w:date="2025-10-20T17:32:00Z">
            <w:rPr>
              <w:ins w:id="22" w:author="jd" w:date="2025-10-20T17:30:00Z"/>
              <w:sz w:val="20"/>
              <w:lang w:val="en-US"/>
            </w:rPr>
          </w:rPrChange>
        </w:rPr>
        <w:pPrChange w:id="23" w:author="jd" w:date="2025-10-20T17:27:00Z">
          <w:pPr>
            <w:pStyle w:val="ListParagraph"/>
            <w:numPr>
              <w:numId w:val="15"/>
            </w:numPr>
            <w:ind w:hanging="360"/>
          </w:pPr>
        </w:pPrChange>
      </w:pPr>
      <w:ins w:id="24" w:author="jd" w:date="2025-10-20T17:32:00Z">
        <w:r w:rsidRPr="00E47A89">
          <w:rPr>
            <w:sz w:val="20"/>
            <w:rPrChange w:id="25" w:author="jd" w:date="2025-10-20T17:32:00Z">
              <w:rPr>
                <w:sz w:val="20"/>
                <w:lang w:val="en-US"/>
              </w:rPr>
            </w:rPrChange>
          </w:rPr>
          <w:t>Støtte til 2+mi</w:t>
        </w:r>
      </w:ins>
      <w:ins w:id="26" w:author="jd" w:date="2025-10-20T17:31:00Z">
        <w:r w:rsidRPr="00E47A89">
          <w:rPr>
            <w:sz w:val="20"/>
            <w:rPrChange w:id="27" w:author="jd" w:date="2025-10-20T17:32:00Z">
              <w:rPr>
                <w:sz w:val="20"/>
                <w:lang w:val="en-US"/>
              </w:rPr>
            </w:rPrChange>
          </w:rPr>
          <w:t xml:space="preserve"> = </w:t>
        </w:r>
        <w:proofErr w:type="spellStart"/>
        <w:r w:rsidRPr="00E47A89">
          <w:rPr>
            <w:sz w:val="20"/>
            <w:rPrChange w:id="28" w:author="jd" w:date="2025-10-20T17:32:00Z">
              <w:rPr>
                <w:sz w:val="20"/>
                <w:lang w:val="en-US"/>
              </w:rPr>
            </w:rPrChange>
          </w:rPr>
          <w:t>fit</w:t>
        </w:r>
        <w:proofErr w:type="spellEnd"/>
        <w:r w:rsidRPr="00E47A89">
          <w:rPr>
            <w:sz w:val="20"/>
            <w:rPrChange w:id="29" w:author="jd" w:date="2025-10-20T17:32:00Z">
              <w:rPr>
                <w:sz w:val="20"/>
                <w:lang w:val="en-US"/>
              </w:rPr>
            </w:rPrChange>
          </w:rPr>
          <w:t>, spær, under 10.</w:t>
        </w:r>
      </w:ins>
    </w:p>
    <w:p w:rsidR="00E47A89" w:rsidRDefault="00E47A89" w:rsidP="00E47A89">
      <w:pPr>
        <w:pStyle w:val="ListParagraph"/>
        <w:numPr>
          <w:ilvl w:val="0"/>
          <w:numId w:val="15"/>
        </w:numPr>
        <w:rPr>
          <w:ins w:id="30" w:author="jd" w:date="2025-10-20T17:31:00Z"/>
          <w:sz w:val="20"/>
          <w:lang w:val="en-US"/>
        </w:rPr>
      </w:pPr>
      <w:proofErr w:type="spellStart"/>
      <w:ins w:id="31" w:author="jd" w:date="2025-10-20T17:30:00Z">
        <w:r>
          <w:rPr>
            <w:sz w:val="20"/>
            <w:lang w:val="en-US"/>
          </w:rPr>
          <w:t>Meldinger</w:t>
        </w:r>
        <w:proofErr w:type="spellEnd"/>
        <w:r>
          <w:rPr>
            <w:sz w:val="20"/>
            <w:lang w:val="en-US"/>
          </w:rPr>
          <w:t xml:space="preserve"> </w:t>
        </w:r>
        <w:proofErr w:type="spellStart"/>
        <w:r>
          <w:rPr>
            <w:sz w:val="20"/>
            <w:lang w:val="en-US"/>
          </w:rPr>
          <w:t>efter</w:t>
        </w:r>
        <w:proofErr w:type="spellEnd"/>
        <w:r>
          <w:rPr>
            <w:sz w:val="20"/>
            <w:lang w:val="en-US"/>
          </w:rPr>
          <w:t xml:space="preserve"> 1ma (D):</w:t>
        </w:r>
      </w:ins>
    </w:p>
    <w:p w:rsidR="00DA011D" w:rsidRDefault="00DA011D" w:rsidP="00DA011D">
      <w:pPr>
        <w:pStyle w:val="ListParagraph"/>
        <w:numPr>
          <w:ilvl w:val="1"/>
          <w:numId w:val="15"/>
        </w:numPr>
        <w:rPr>
          <w:ins w:id="32" w:author="jd" w:date="2025-10-20T17:43:00Z"/>
          <w:sz w:val="20"/>
        </w:rPr>
      </w:pPr>
      <w:ins w:id="33" w:author="jd" w:date="2025-10-20T17:43:00Z">
        <w:r w:rsidRPr="00E47A89">
          <w:rPr>
            <w:sz w:val="20"/>
          </w:rPr>
          <w:t xml:space="preserve">RD = 10+, ikke </w:t>
        </w:r>
        <w:proofErr w:type="spellStart"/>
        <w:r w:rsidRPr="00E47A89">
          <w:rPr>
            <w:sz w:val="20"/>
          </w:rPr>
          <w:t>fit</w:t>
        </w:r>
        <w:proofErr w:type="spellEnd"/>
      </w:ins>
    </w:p>
    <w:p w:rsidR="00E47A89" w:rsidRDefault="002D785E" w:rsidP="00E47A89">
      <w:pPr>
        <w:pStyle w:val="ListParagraph"/>
        <w:numPr>
          <w:ilvl w:val="1"/>
          <w:numId w:val="15"/>
        </w:numPr>
        <w:rPr>
          <w:ins w:id="34" w:author="jd" w:date="2025-10-20T17:36:00Z"/>
          <w:sz w:val="20"/>
          <w:lang w:val="en-US"/>
        </w:rPr>
        <w:pPrChange w:id="35" w:author="jd" w:date="2025-10-20T17:32:00Z">
          <w:pPr>
            <w:pStyle w:val="ListParagraph"/>
            <w:numPr>
              <w:numId w:val="15"/>
            </w:numPr>
            <w:ind w:hanging="360"/>
          </w:pPr>
        </w:pPrChange>
      </w:pPr>
      <w:ins w:id="36" w:author="jd" w:date="2025-10-20T17:35:00Z">
        <w:r>
          <w:rPr>
            <w:sz w:val="20"/>
            <w:lang w:val="en-US"/>
          </w:rPr>
          <w:t xml:space="preserve">2ut = </w:t>
        </w:r>
      </w:ins>
      <w:ins w:id="37" w:author="jd" w:date="2025-10-20T17:41:00Z">
        <w:r w:rsidR="00DD44FD">
          <w:rPr>
            <w:sz w:val="20"/>
            <w:lang w:val="en-US"/>
          </w:rPr>
          <w:t>fit</w:t>
        </w:r>
      </w:ins>
      <w:ins w:id="38" w:author="jd" w:date="2025-10-20T17:38:00Z">
        <w:r w:rsidR="00DD44FD">
          <w:rPr>
            <w:sz w:val="20"/>
            <w:lang w:val="en-US"/>
          </w:rPr>
          <w:t>, 10+,</w:t>
        </w:r>
      </w:ins>
      <w:ins w:id="39" w:author="jd" w:date="2025-10-20T17:35:00Z">
        <w:r>
          <w:rPr>
            <w:sz w:val="20"/>
            <w:lang w:val="en-US"/>
          </w:rPr>
          <w:t>invitBekkasin</w:t>
        </w:r>
      </w:ins>
    </w:p>
    <w:p w:rsidR="00215937" w:rsidRPr="00DA011D" w:rsidRDefault="00BC044C" w:rsidP="00DA011D">
      <w:pPr>
        <w:pStyle w:val="ListParagraph"/>
        <w:numPr>
          <w:ilvl w:val="1"/>
          <w:numId w:val="15"/>
        </w:numPr>
        <w:rPr>
          <w:sz w:val="20"/>
          <w:rPrChange w:id="40" w:author="jd" w:date="2025-10-20T17:44:00Z">
            <w:rPr/>
          </w:rPrChange>
        </w:rPr>
        <w:pPrChange w:id="41" w:author="jd" w:date="2025-10-20T17:44:00Z">
          <w:pPr>
            <w:pStyle w:val="ListParagraph"/>
            <w:numPr>
              <w:numId w:val="15"/>
            </w:numPr>
            <w:ind w:hanging="360"/>
          </w:pPr>
        </w:pPrChange>
      </w:pPr>
      <w:ins w:id="42" w:author="jd" w:date="2025-10-20T17:37:00Z">
        <w:r w:rsidRPr="00655BF7">
          <w:rPr>
            <w:sz w:val="20"/>
          </w:rPr>
          <w:t>Støtte til 2+m</w:t>
        </w:r>
        <w:r>
          <w:rPr>
            <w:sz w:val="20"/>
          </w:rPr>
          <w:t>a</w:t>
        </w:r>
        <w:r w:rsidRPr="00655BF7">
          <w:rPr>
            <w:sz w:val="20"/>
          </w:rPr>
          <w:t xml:space="preserve"> = </w:t>
        </w:r>
        <w:proofErr w:type="spellStart"/>
        <w:r w:rsidRPr="00655BF7">
          <w:rPr>
            <w:sz w:val="20"/>
          </w:rPr>
          <w:t>fit</w:t>
        </w:r>
        <w:proofErr w:type="spellEnd"/>
        <w:r w:rsidRPr="00655BF7">
          <w:rPr>
            <w:sz w:val="20"/>
          </w:rPr>
          <w:t>, spær, under 10.</w:t>
        </w:r>
      </w:ins>
    </w:p>
    <w:p w:rsidR="004E5911" w:rsidRPr="00DA011D" w:rsidRDefault="004E5911" w:rsidP="00714055">
      <w:pPr>
        <w:rPr>
          <w:sz w:val="20"/>
        </w:rPr>
      </w:pPr>
    </w:p>
    <w:p w:rsidR="00E35E15" w:rsidRPr="00E35E15" w:rsidRDefault="00E35E15" w:rsidP="00E35E15">
      <w:pPr>
        <w:rPr>
          <w:b/>
          <w:sz w:val="20"/>
        </w:rPr>
      </w:pPr>
      <w:r w:rsidRPr="00E35E15">
        <w:rPr>
          <w:b/>
          <w:sz w:val="20"/>
        </w:rPr>
        <w:t>Mod 1ut: multiforsvar</w:t>
      </w:r>
    </w:p>
    <w:p w:rsidR="00E35E15" w:rsidRDefault="00E35E15" w:rsidP="00E35E15">
      <w:pPr>
        <w:pStyle w:val="ListParagraph"/>
        <w:numPr>
          <w:ilvl w:val="0"/>
          <w:numId w:val="9"/>
        </w:numPr>
        <w:rPr>
          <w:sz w:val="20"/>
        </w:rPr>
      </w:pPr>
      <w:r>
        <w:rPr>
          <w:sz w:val="20"/>
        </w:rPr>
        <w:t>D stærk (14+ mod 12-14, 17+ mod 15-17)</w:t>
      </w:r>
    </w:p>
    <w:p w:rsidR="00157F16" w:rsidRDefault="00157F16" w:rsidP="00E35E15">
      <w:pPr>
        <w:pStyle w:val="ListParagraph"/>
        <w:numPr>
          <w:ilvl w:val="0"/>
          <w:numId w:val="9"/>
        </w:numPr>
        <w:rPr>
          <w:sz w:val="20"/>
        </w:rPr>
      </w:pPr>
      <w:r>
        <w:rPr>
          <w:sz w:val="20"/>
        </w:rPr>
        <w:t>2ru: 1-farvet major (</w:t>
      </w:r>
      <w:proofErr w:type="spellStart"/>
      <w:r>
        <w:rPr>
          <w:sz w:val="20"/>
        </w:rPr>
        <w:t>multi</w:t>
      </w:r>
      <w:proofErr w:type="spellEnd"/>
      <w:r>
        <w:rPr>
          <w:sz w:val="20"/>
        </w:rPr>
        <w:t xml:space="preserve">), helst 6-fv, sommetider dog 5-fv, uden </w:t>
      </w:r>
      <w:proofErr w:type="spellStart"/>
      <w:r>
        <w:rPr>
          <w:sz w:val="20"/>
        </w:rPr>
        <w:t>minorsidefarve</w:t>
      </w:r>
      <w:proofErr w:type="spellEnd"/>
      <w:r>
        <w:rPr>
          <w:sz w:val="20"/>
        </w:rPr>
        <w:t>.</w:t>
      </w:r>
    </w:p>
    <w:p w:rsidR="00157F16" w:rsidRDefault="00157F16" w:rsidP="00E35E15">
      <w:pPr>
        <w:pStyle w:val="ListParagraph"/>
        <w:numPr>
          <w:ilvl w:val="0"/>
          <w:numId w:val="9"/>
        </w:numPr>
        <w:rPr>
          <w:sz w:val="20"/>
        </w:rPr>
      </w:pPr>
      <w:r>
        <w:rPr>
          <w:sz w:val="20"/>
        </w:rPr>
        <w:t xml:space="preserve">2ma: 5+, desuden sidefarve i </w:t>
      </w:r>
      <w:proofErr w:type="spellStart"/>
      <w:r>
        <w:rPr>
          <w:sz w:val="20"/>
        </w:rPr>
        <w:t>minor</w:t>
      </w:r>
      <w:proofErr w:type="spellEnd"/>
      <w:r>
        <w:rPr>
          <w:sz w:val="20"/>
        </w:rPr>
        <w:t>.</w:t>
      </w:r>
    </w:p>
    <w:p w:rsidR="0012033E" w:rsidRDefault="0012033E" w:rsidP="006C5AA0">
      <w:pPr>
        <w:rPr>
          <w:b/>
          <w:sz w:val="20"/>
        </w:rPr>
      </w:pPr>
    </w:p>
    <w:p w:rsidR="006C5AA0" w:rsidRPr="006C5AA0" w:rsidRDefault="006C5AA0" w:rsidP="006C5AA0">
      <w:pPr>
        <w:rPr>
          <w:b/>
          <w:sz w:val="20"/>
        </w:rPr>
      </w:pPr>
      <w:r w:rsidRPr="006C5AA0">
        <w:rPr>
          <w:b/>
          <w:sz w:val="20"/>
        </w:rPr>
        <w:t>Mod spærreåbninger:</w:t>
      </w:r>
    </w:p>
    <w:p w:rsidR="006C5AA0" w:rsidRDefault="006A61D5" w:rsidP="006C5AA0">
      <w:pPr>
        <w:pStyle w:val="ListParagraph"/>
        <w:numPr>
          <w:ilvl w:val="0"/>
          <w:numId w:val="10"/>
        </w:numPr>
        <w:rPr>
          <w:sz w:val="20"/>
        </w:rPr>
      </w:pPr>
      <w:r>
        <w:rPr>
          <w:sz w:val="20"/>
        </w:rPr>
        <w:t>Mod svag 2</w:t>
      </w:r>
      <w:r w:rsidR="006C5AA0">
        <w:rPr>
          <w:sz w:val="20"/>
        </w:rPr>
        <w:t>/</w:t>
      </w:r>
      <w:r>
        <w:rPr>
          <w:sz w:val="20"/>
        </w:rPr>
        <w:t>3</w:t>
      </w:r>
      <w:r w:rsidR="00255024">
        <w:rPr>
          <w:sz w:val="20"/>
        </w:rPr>
        <w:t xml:space="preserve">: </w:t>
      </w:r>
      <w:r w:rsidR="00BF0C11">
        <w:rPr>
          <w:sz w:val="20"/>
        </w:rPr>
        <w:t>2/</w:t>
      </w:r>
      <w:r w:rsidR="00255024">
        <w:rPr>
          <w:sz w:val="20"/>
        </w:rPr>
        <w:t>3ut med</w:t>
      </w:r>
      <w:r w:rsidR="006C5AA0">
        <w:rPr>
          <w:sz w:val="20"/>
        </w:rPr>
        <w:t xml:space="preserve"> 15-17</w:t>
      </w:r>
      <w:r w:rsidR="00255024">
        <w:rPr>
          <w:sz w:val="20"/>
        </w:rPr>
        <w:t>(18)</w:t>
      </w:r>
      <w:r w:rsidR="006C5AA0">
        <w:rPr>
          <w:sz w:val="20"/>
        </w:rPr>
        <w:t xml:space="preserve"> og hold.</w:t>
      </w:r>
    </w:p>
    <w:p w:rsidR="006C5AA0" w:rsidRDefault="006C5AA0" w:rsidP="006C5AA0">
      <w:pPr>
        <w:rPr>
          <w:sz w:val="20"/>
        </w:rPr>
      </w:pPr>
    </w:p>
    <w:p w:rsidR="006C5AA0" w:rsidRPr="003A2F3F" w:rsidRDefault="0039390B" w:rsidP="006C5AA0">
      <w:pPr>
        <w:rPr>
          <w:b/>
          <w:sz w:val="20"/>
        </w:rPr>
      </w:pPr>
      <w:r w:rsidRPr="003A2F3F">
        <w:rPr>
          <w:b/>
          <w:sz w:val="20"/>
        </w:rPr>
        <w:t>Udspil:</w:t>
      </w:r>
    </w:p>
    <w:p w:rsidR="0039390B" w:rsidRPr="00B316CC" w:rsidRDefault="000A6CD0" w:rsidP="0039390B">
      <w:pPr>
        <w:pStyle w:val="ListParagraph"/>
        <w:numPr>
          <w:ilvl w:val="0"/>
          <w:numId w:val="10"/>
        </w:numPr>
        <w:rPr>
          <w:sz w:val="20"/>
          <w:lang w:val="en-US"/>
        </w:rPr>
      </w:pPr>
      <w:r w:rsidRPr="00B316CC">
        <w:rPr>
          <w:sz w:val="20"/>
          <w:lang w:val="en-US"/>
        </w:rPr>
        <w:t>Std.</w:t>
      </w:r>
      <w:r w:rsidR="0039390B" w:rsidRPr="00B316CC">
        <w:rPr>
          <w:sz w:val="20"/>
          <w:lang w:val="en-US"/>
        </w:rPr>
        <w:t xml:space="preserve"> </w:t>
      </w:r>
      <w:proofErr w:type="spellStart"/>
      <w:r w:rsidR="0039390B" w:rsidRPr="00B316CC">
        <w:rPr>
          <w:sz w:val="20"/>
          <w:lang w:val="en-US"/>
        </w:rPr>
        <w:t>honnør</w:t>
      </w:r>
      <w:proofErr w:type="spellEnd"/>
      <w:r w:rsidR="0039390B" w:rsidRPr="00B316CC">
        <w:rPr>
          <w:sz w:val="20"/>
          <w:lang w:val="en-US"/>
        </w:rPr>
        <w:t>, 2.-4.</w:t>
      </w:r>
      <w:r w:rsidR="00B316CC" w:rsidRPr="00B316CC">
        <w:rPr>
          <w:sz w:val="20"/>
          <w:lang w:val="en-US"/>
        </w:rPr>
        <w:t>, attitude (</w:t>
      </w:r>
      <w:proofErr w:type="spellStart"/>
      <w:r w:rsidR="00B316CC" w:rsidRPr="00B316CC">
        <w:rPr>
          <w:sz w:val="20"/>
          <w:lang w:val="en-US"/>
        </w:rPr>
        <w:t>x</w:t>
      </w:r>
      <w:r w:rsidR="00B316CC" w:rsidRPr="00B316CC">
        <w:rPr>
          <w:sz w:val="20"/>
          <w:u w:val="single"/>
          <w:lang w:val="en-US"/>
        </w:rPr>
        <w:t>x</w:t>
      </w:r>
      <w:r w:rsidR="00B316CC" w:rsidRPr="00B316CC">
        <w:rPr>
          <w:sz w:val="20"/>
          <w:lang w:val="en-US"/>
        </w:rPr>
        <w:t>x</w:t>
      </w:r>
      <w:r w:rsidR="00B316CC" w:rsidRPr="007B298F">
        <w:rPr>
          <w:sz w:val="20"/>
          <w:u w:val="single"/>
          <w:lang w:val="en-US"/>
        </w:rPr>
        <w:t>x</w:t>
      </w:r>
      <w:proofErr w:type="spellEnd"/>
      <w:r w:rsidR="00B316CC" w:rsidRPr="00B316CC">
        <w:rPr>
          <w:sz w:val="20"/>
          <w:lang w:val="en-US"/>
        </w:rPr>
        <w:t xml:space="preserve">, </w:t>
      </w:r>
      <w:proofErr w:type="spellStart"/>
      <w:r w:rsidR="00B316CC" w:rsidRPr="00B316CC">
        <w:rPr>
          <w:sz w:val="20"/>
          <w:lang w:val="en-US"/>
        </w:rPr>
        <w:t>D</w:t>
      </w:r>
      <w:r w:rsidR="00B316CC" w:rsidRPr="007B298F">
        <w:rPr>
          <w:sz w:val="20"/>
          <w:u w:val="single"/>
          <w:lang w:val="en-US"/>
        </w:rPr>
        <w:t>x</w:t>
      </w:r>
      <w:r w:rsidR="00B316CC" w:rsidRPr="00B316CC">
        <w:rPr>
          <w:sz w:val="20"/>
          <w:lang w:val="en-US"/>
        </w:rPr>
        <w:t>x</w:t>
      </w:r>
      <w:r w:rsidR="00B316CC" w:rsidRPr="00B316CC">
        <w:rPr>
          <w:sz w:val="20"/>
          <w:u w:val="single"/>
          <w:lang w:val="en-US"/>
        </w:rPr>
        <w:t>x</w:t>
      </w:r>
      <w:proofErr w:type="spellEnd"/>
      <w:r w:rsidR="00B316CC" w:rsidRPr="00B316CC">
        <w:rPr>
          <w:sz w:val="20"/>
          <w:lang w:val="en-US"/>
        </w:rPr>
        <w:t>)</w:t>
      </w:r>
    </w:p>
    <w:p w:rsidR="0039390B" w:rsidRDefault="0039390B" w:rsidP="0039390B">
      <w:pPr>
        <w:pStyle w:val="ListParagraph"/>
        <w:numPr>
          <w:ilvl w:val="0"/>
          <w:numId w:val="10"/>
        </w:numPr>
        <w:rPr>
          <w:sz w:val="20"/>
        </w:rPr>
      </w:pPr>
      <w:r>
        <w:rPr>
          <w:sz w:val="20"/>
        </w:rPr>
        <w:t>Småkortudspil er altid fordelingsvisende med systematisk v</w:t>
      </w:r>
      <w:r w:rsidR="00287D43">
        <w:rPr>
          <w:sz w:val="20"/>
        </w:rPr>
        <w:t>alg af kort.  Fra 632 spilles normalt</w:t>
      </w:r>
      <w:r>
        <w:rPr>
          <w:sz w:val="20"/>
        </w:rPr>
        <w:t xml:space="preserve"> 3, selvom det nok så meget kan ligne et ”laveste” kort.</w:t>
      </w:r>
      <w:r w:rsidR="001D16D6">
        <w:rPr>
          <w:sz w:val="20"/>
        </w:rPr>
        <w:t xml:space="preserve">  Dog </w:t>
      </w:r>
      <w:r w:rsidR="00772DCD">
        <w:rPr>
          <w:sz w:val="20"/>
        </w:rPr>
        <w:t>lidt attitude, fx</w:t>
      </w:r>
      <w:r w:rsidR="007B298F">
        <w:rPr>
          <w:sz w:val="20"/>
        </w:rPr>
        <w:t xml:space="preserve"> </w:t>
      </w:r>
      <w:proofErr w:type="spellStart"/>
      <w:r w:rsidR="001D16D6">
        <w:rPr>
          <w:sz w:val="20"/>
        </w:rPr>
        <w:t>x</w:t>
      </w:r>
      <w:r w:rsidR="001D16D6" w:rsidRPr="001D16D6">
        <w:rPr>
          <w:sz w:val="20"/>
          <w:u w:val="single"/>
        </w:rPr>
        <w:t>x</w:t>
      </w:r>
      <w:r w:rsidR="001D16D6">
        <w:rPr>
          <w:sz w:val="20"/>
        </w:rPr>
        <w:t>x</w:t>
      </w:r>
      <w:r w:rsidR="001D16D6" w:rsidRPr="00772DCD">
        <w:rPr>
          <w:sz w:val="20"/>
          <w:u w:val="single"/>
        </w:rPr>
        <w:t>x</w:t>
      </w:r>
      <w:proofErr w:type="spellEnd"/>
      <w:r w:rsidR="001D16D6">
        <w:rPr>
          <w:sz w:val="20"/>
        </w:rPr>
        <w:t>.</w:t>
      </w:r>
    </w:p>
    <w:p w:rsidR="003A2F3F" w:rsidRPr="00B969D0" w:rsidRDefault="003A2F3F" w:rsidP="00B969D0">
      <w:pPr>
        <w:ind w:left="360"/>
        <w:rPr>
          <w:sz w:val="20"/>
        </w:rPr>
      </w:pPr>
    </w:p>
    <w:p w:rsidR="006C5AA0" w:rsidRDefault="003A2F3F" w:rsidP="006C5AA0">
      <w:pPr>
        <w:rPr>
          <w:sz w:val="20"/>
        </w:rPr>
      </w:pPr>
      <w:r w:rsidRPr="00162726">
        <w:rPr>
          <w:b/>
          <w:sz w:val="20"/>
        </w:rPr>
        <w:t>Revers</w:t>
      </w:r>
      <w:r>
        <w:rPr>
          <w:sz w:val="20"/>
        </w:rPr>
        <w:t>: vi bruger vist lidt forskellig terminologi: her er mit bud:</w:t>
      </w:r>
    </w:p>
    <w:p w:rsidR="003A2F3F" w:rsidRDefault="003A2F3F" w:rsidP="003A2F3F">
      <w:pPr>
        <w:pStyle w:val="ListParagraph"/>
        <w:numPr>
          <w:ilvl w:val="0"/>
          <w:numId w:val="11"/>
        </w:numPr>
        <w:rPr>
          <w:sz w:val="20"/>
        </w:rPr>
      </w:pPr>
      <w:r>
        <w:rPr>
          <w:sz w:val="20"/>
        </w:rPr>
        <w:t>1kl 1hj 2ru: lav revers, RK, 16+.</w:t>
      </w:r>
    </w:p>
    <w:p w:rsidR="003A2F3F" w:rsidRDefault="003A2F3F" w:rsidP="003A2F3F">
      <w:pPr>
        <w:pStyle w:val="ListParagraph"/>
        <w:numPr>
          <w:ilvl w:val="0"/>
          <w:numId w:val="11"/>
        </w:numPr>
        <w:rPr>
          <w:sz w:val="20"/>
        </w:rPr>
      </w:pPr>
      <w:r>
        <w:rPr>
          <w:sz w:val="20"/>
        </w:rPr>
        <w:t>1hj 2ru 3kl: høj revers, UK</w:t>
      </w:r>
      <w:r w:rsidR="003752FA">
        <w:rPr>
          <w:sz w:val="20"/>
        </w:rPr>
        <w:t>, 16+</w:t>
      </w:r>
      <w:r>
        <w:rPr>
          <w:sz w:val="20"/>
        </w:rPr>
        <w:t>.</w:t>
      </w:r>
    </w:p>
    <w:p w:rsidR="003A2F3F" w:rsidRDefault="003A2F3F" w:rsidP="003A2F3F">
      <w:pPr>
        <w:pStyle w:val="ListParagraph"/>
        <w:numPr>
          <w:ilvl w:val="0"/>
          <w:numId w:val="11"/>
        </w:numPr>
        <w:rPr>
          <w:sz w:val="20"/>
        </w:rPr>
      </w:pPr>
      <w:r>
        <w:rPr>
          <w:sz w:val="20"/>
        </w:rPr>
        <w:t>1kl 1hj 2sp: spring i ny farve, UK, 19+.</w:t>
      </w:r>
    </w:p>
    <w:p w:rsidR="003752FA" w:rsidRDefault="003752FA" w:rsidP="003A2F3F">
      <w:pPr>
        <w:pStyle w:val="ListParagraph"/>
        <w:numPr>
          <w:ilvl w:val="0"/>
          <w:numId w:val="11"/>
        </w:numPr>
        <w:rPr>
          <w:sz w:val="20"/>
        </w:rPr>
      </w:pPr>
      <w:r>
        <w:rPr>
          <w:sz w:val="20"/>
        </w:rPr>
        <w:t>Efter lav revers er alle 3 meldte farver uden spring for at spille.</w:t>
      </w:r>
    </w:p>
    <w:p w:rsidR="00162726" w:rsidRPr="003A2F3F" w:rsidRDefault="00162726" w:rsidP="003A2F3F">
      <w:pPr>
        <w:pStyle w:val="ListParagraph"/>
        <w:numPr>
          <w:ilvl w:val="0"/>
          <w:numId w:val="11"/>
        </w:numPr>
        <w:rPr>
          <w:sz w:val="20"/>
        </w:rPr>
      </w:pPr>
      <w:r>
        <w:rPr>
          <w:sz w:val="20"/>
        </w:rPr>
        <w:t>Efter lav revers er 2ut UK, 3ut for at spille.</w:t>
      </w:r>
    </w:p>
    <w:p w:rsidR="005C27E8" w:rsidRPr="005C27E8" w:rsidRDefault="005C27E8" w:rsidP="005C27E8">
      <w:pPr>
        <w:rPr>
          <w:sz w:val="20"/>
        </w:rPr>
      </w:pPr>
    </w:p>
    <w:sectPr w:rsidR="005C27E8" w:rsidRPr="005C27E8" w:rsidSect="00B0680F">
      <w:pgSz w:w="11907" w:h="16840" w:code="9"/>
      <w:pgMar w:top="1134" w:right="1134" w:bottom="1134" w:left="1134" w:header="113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A2F" w:rsidRDefault="00BD7A2F" w:rsidP="00BE4DBA">
      <w:r>
        <w:separator/>
      </w:r>
    </w:p>
  </w:endnote>
  <w:endnote w:type="continuationSeparator" w:id="0">
    <w:p w:rsidR="00BD7A2F" w:rsidRDefault="00BD7A2F" w:rsidP="00BE4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A2F" w:rsidRDefault="00BD7A2F" w:rsidP="00BE4DBA">
      <w:r>
        <w:separator/>
      </w:r>
    </w:p>
  </w:footnote>
  <w:footnote w:type="continuationSeparator" w:id="0">
    <w:p w:rsidR="00BD7A2F" w:rsidRDefault="00BD7A2F" w:rsidP="00BE4D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34417"/>
    <w:multiLevelType w:val="hybridMultilevel"/>
    <w:tmpl w:val="C1AED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335097"/>
    <w:multiLevelType w:val="hybridMultilevel"/>
    <w:tmpl w:val="135AE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DB34A6"/>
    <w:multiLevelType w:val="hybridMultilevel"/>
    <w:tmpl w:val="0688F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805C7E"/>
    <w:multiLevelType w:val="hybridMultilevel"/>
    <w:tmpl w:val="A3047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0E6AAF"/>
    <w:multiLevelType w:val="hybridMultilevel"/>
    <w:tmpl w:val="0E88E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932F37"/>
    <w:multiLevelType w:val="hybridMultilevel"/>
    <w:tmpl w:val="01C2E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731C6D"/>
    <w:multiLevelType w:val="hybridMultilevel"/>
    <w:tmpl w:val="7A04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563552"/>
    <w:multiLevelType w:val="hybridMultilevel"/>
    <w:tmpl w:val="7ABCF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8006C7"/>
    <w:multiLevelType w:val="hybridMultilevel"/>
    <w:tmpl w:val="52B2F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F87C8F"/>
    <w:multiLevelType w:val="hybridMultilevel"/>
    <w:tmpl w:val="8084D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2051FE"/>
    <w:multiLevelType w:val="hybridMultilevel"/>
    <w:tmpl w:val="772C3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3633AF"/>
    <w:multiLevelType w:val="hybridMultilevel"/>
    <w:tmpl w:val="781892A4"/>
    <w:lvl w:ilvl="0" w:tplc="0409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2">
    <w:nsid w:val="688339BA"/>
    <w:multiLevelType w:val="hybridMultilevel"/>
    <w:tmpl w:val="157A5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C97F4C"/>
    <w:multiLevelType w:val="hybridMultilevel"/>
    <w:tmpl w:val="B52A9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8758C2"/>
    <w:multiLevelType w:val="hybridMultilevel"/>
    <w:tmpl w:val="80D4D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3"/>
  </w:num>
  <w:num w:numId="4">
    <w:abstractNumId w:val="8"/>
  </w:num>
  <w:num w:numId="5">
    <w:abstractNumId w:val="7"/>
  </w:num>
  <w:num w:numId="6">
    <w:abstractNumId w:val="13"/>
  </w:num>
  <w:num w:numId="7">
    <w:abstractNumId w:val="14"/>
  </w:num>
  <w:num w:numId="8">
    <w:abstractNumId w:val="4"/>
  </w:num>
  <w:num w:numId="9">
    <w:abstractNumId w:val="9"/>
  </w:num>
  <w:num w:numId="10">
    <w:abstractNumId w:val="12"/>
  </w:num>
  <w:num w:numId="11">
    <w:abstractNumId w:val="5"/>
  </w:num>
  <w:num w:numId="12">
    <w:abstractNumId w:val="1"/>
  </w:num>
  <w:num w:numId="13">
    <w:abstractNumId w:val="0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intFractionalCharacterWidth/>
  <w:hideSpellingErrors/>
  <w:hideGrammaticalErrors/>
  <w:proofState w:spelling="clean" w:grammar="clean"/>
  <w:trackRevisions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CC4"/>
    <w:rsid w:val="00006798"/>
    <w:rsid w:val="000078E0"/>
    <w:rsid w:val="00007DFE"/>
    <w:rsid w:val="00011446"/>
    <w:rsid w:val="00035059"/>
    <w:rsid w:val="0003631F"/>
    <w:rsid w:val="0003705A"/>
    <w:rsid w:val="000410A8"/>
    <w:rsid w:val="00045C88"/>
    <w:rsid w:val="00045ECA"/>
    <w:rsid w:val="000538B1"/>
    <w:rsid w:val="00060140"/>
    <w:rsid w:val="000646B2"/>
    <w:rsid w:val="00074C37"/>
    <w:rsid w:val="00082F27"/>
    <w:rsid w:val="00093E47"/>
    <w:rsid w:val="000A593B"/>
    <w:rsid w:val="000A6B27"/>
    <w:rsid w:val="000A6CD0"/>
    <w:rsid w:val="000C7811"/>
    <w:rsid w:val="000E6EEE"/>
    <w:rsid w:val="000F03AC"/>
    <w:rsid w:val="000F3520"/>
    <w:rsid w:val="000F52A2"/>
    <w:rsid w:val="00104619"/>
    <w:rsid w:val="00111D30"/>
    <w:rsid w:val="00114A15"/>
    <w:rsid w:val="0012033E"/>
    <w:rsid w:val="00121658"/>
    <w:rsid w:val="00123FAD"/>
    <w:rsid w:val="001328AA"/>
    <w:rsid w:val="00152F33"/>
    <w:rsid w:val="00156BFE"/>
    <w:rsid w:val="001574EA"/>
    <w:rsid w:val="00157F16"/>
    <w:rsid w:val="00162726"/>
    <w:rsid w:val="00163220"/>
    <w:rsid w:val="0016591E"/>
    <w:rsid w:val="001701CE"/>
    <w:rsid w:val="00174E9B"/>
    <w:rsid w:val="00183350"/>
    <w:rsid w:val="001A33E8"/>
    <w:rsid w:val="001A3BBB"/>
    <w:rsid w:val="001A4A60"/>
    <w:rsid w:val="001A5E19"/>
    <w:rsid w:val="001D16D6"/>
    <w:rsid w:val="001E05B7"/>
    <w:rsid w:val="001F2423"/>
    <w:rsid w:val="001F4ACF"/>
    <w:rsid w:val="00204BAC"/>
    <w:rsid w:val="00210331"/>
    <w:rsid w:val="00215937"/>
    <w:rsid w:val="002271B8"/>
    <w:rsid w:val="00231815"/>
    <w:rsid w:val="00244ED4"/>
    <w:rsid w:val="00251068"/>
    <w:rsid w:val="00255024"/>
    <w:rsid w:val="00262BB9"/>
    <w:rsid w:val="00264A19"/>
    <w:rsid w:val="00264E28"/>
    <w:rsid w:val="00264EC0"/>
    <w:rsid w:val="0026563A"/>
    <w:rsid w:val="00265965"/>
    <w:rsid w:val="002659E2"/>
    <w:rsid w:val="00267E1F"/>
    <w:rsid w:val="0027660A"/>
    <w:rsid w:val="00283E59"/>
    <w:rsid w:val="00286E0A"/>
    <w:rsid w:val="00287997"/>
    <w:rsid w:val="00287D43"/>
    <w:rsid w:val="00290F68"/>
    <w:rsid w:val="00291AB9"/>
    <w:rsid w:val="002A0E92"/>
    <w:rsid w:val="002A1976"/>
    <w:rsid w:val="002A7F25"/>
    <w:rsid w:val="002C1C2E"/>
    <w:rsid w:val="002C1D9F"/>
    <w:rsid w:val="002C2900"/>
    <w:rsid w:val="002C35E9"/>
    <w:rsid w:val="002D2DA9"/>
    <w:rsid w:val="002D785E"/>
    <w:rsid w:val="002F12E2"/>
    <w:rsid w:val="002F2E2D"/>
    <w:rsid w:val="002F34AA"/>
    <w:rsid w:val="00307654"/>
    <w:rsid w:val="003105DC"/>
    <w:rsid w:val="003274C7"/>
    <w:rsid w:val="0034501D"/>
    <w:rsid w:val="00352F95"/>
    <w:rsid w:val="003730A9"/>
    <w:rsid w:val="00374662"/>
    <w:rsid w:val="003752FA"/>
    <w:rsid w:val="003846D9"/>
    <w:rsid w:val="00385FE0"/>
    <w:rsid w:val="0038646C"/>
    <w:rsid w:val="00391BCD"/>
    <w:rsid w:val="00392F0E"/>
    <w:rsid w:val="0039390B"/>
    <w:rsid w:val="00395A23"/>
    <w:rsid w:val="003A12A5"/>
    <w:rsid w:val="003A2F3F"/>
    <w:rsid w:val="003B23C8"/>
    <w:rsid w:val="003B5A37"/>
    <w:rsid w:val="003B5BD2"/>
    <w:rsid w:val="003D69DA"/>
    <w:rsid w:val="003E1F62"/>
    <w:rsid w:val="003E2CC4"/>
    <w:rsid w:val="003E47CF"/>
    <w:rsid w:val="003E585F"/>
    <w:rsid w:val="003E5C9C"/>
    <w:rsid w:val="003E6EA4"/>
    <w:rsid w:val="003F0305"/>
    <w:rsid w:val="003F0A7F"/>
    <w:rsid w:val="003F584A"/>
    <w:rsid w:val="003F7365"/>
    <w:rsid w:val="00401D4A"/>
    <w:rsid w:val="00407AA5"/>
    <w:rsid w:val="00425796"/>
    <w:rsid w:val="0043203F"/>
    <w:rsid w:val="00444900"/>
    <w:rsid w:val="00444E2B"/>
    <w:rsid w:val="004504F4"/>
    <w:rsid w:val="00450841"/>
    <w:rsid w:val="0046239B"/>
    <w:rsid w:val="004647D1"/>
    <w:rsid w:val="00464A2D"/>
    <w:rsid w:val="004660A3"/>
    <w:rsid w:val="00473221"/>
    <w:rsid w:val="00482DA0"/>
    <w:rsid w:val="00484614"/>
    <w:rsid w:val="00484FB3"/>
    <w:rsid w:val="004A5C13"/>
    <w:rsid w:val="004A7C66"/>
    <w:rsid w:val="004B0CD0"/>
    <w:rsid w:val="004B1109"/>
    <w:rsid w:val="004B2F78"/>
    <w:rsid w:val="004B6E88"/>
    <w:rsid w:val="004B76A1"/>
    <w:rsid w:val="004C0D62"/>
    <w:rsid w:val="004E05A1"/>
    <w:rsid w:val="004E50A8"/>
    <w:rsid w:val="004E5911"/>
    <w:rsid w:val="004E5BFF"/>
    <w:rsid w:val="004F45E9"/>
    <w:rsid w:val="004F5FE4"/>
    <w:rsid w:val="00504B6D"/>
    <w:rsid w:val="00516489"/>
    <w:rsid w:val="0052153A"/>
    <w:rsid w:val="00543EF9"/>
    <w:rsid w:val="00552151"/>
    <w:rsid w:val="005533F5"/>
    <w:rsid w:val="005559EA"/>
    <w:rsid w:val="005611B3"/>
    <w:rsid w:val="00562104"/>
    <w:rsid w:val="00562B84"/>
    <w:rsid w:val="00577512"/>
    <w:rsid w:val="00580115"/>
    <w:rsid w:val="00583EFE"/>
    <w:rsid w:val="00585C90"/>
    <w:rsid w:val="00586B1E"/>
    <w:rsid w:val="00597E09"/>
    <w:rsid w:val="005A7D1D"/>
    <w:rsid w:val="005B4E60"/>
    <w:rsid w:val="005B6250"/>
    <w:rsid w:val="005B6BE4"/>
    <w:rsid w:val="005C27E8"/>
    <w:rsid w:val="005C7451"/>
    <w:rsid w:val="005C7B49"/>
    <w:rsid w:val="005D07BB"/>
    <w:rsid w:val="005E5D67"/>
    <w:rsid w:val="005F33B9"/>
    <w:rsid w:val="005F5635"/>
    <w:rsid w:val="005F581D"/>
    <w:rsid w:val="005F616C"/>
    <w:rsid w:val="00600D42"/>
    <w:rsid w:val="00604EC9"/>
    <w:rsid w:val="006113B6"/>
    <w:rsid w:val="0062609F"/>
    <w:rsid w:val="00656DC9"/>
    <w:rsid w:val="006668D7"/>
    <w:rsid w:val="00667604"/>
    <w:rsid w:val="00683BC4"/>
    <w:rsid w:val="006A124B"/>
    <w:rsid w:val="006A61D5"/>
    <w:rsid w:val="006B3484"/>
    <w:rsid w:val="006B5E69"/>
    <w:rsid w:val="006C5AA0"/>
    <w:rsid w:val="006C757E"/>
    <w:rsid w:val="006E0DB5"/>
    <w:rsid w:val="0070169A"/>
    <w:rsid w:val="00712B5A"/>
    <w:rsid w:val="00714055"/>
    <w:rsid w:val="00716580"/>
    <w:rsid w:val="00726B2F"/>
    <w:rsid w:val="00727CB2"/>
    <w:rsid w:val="0073099B"/>
    <w:rsid w:val="00730B74"/>
    <w:rsid w:val="00732D72"/>
    <w:rsid w:val="00741670"/>
    <w:rsid w:val="0074630E"/>
    <w:rsid w:val="00754A49"/>
    <w:rsid w:val="00767D66"/>
    <w:rsid w:val="00770547"/>
    <w:rsid w:val="00771489"/>
    <w:rsid w:val="00771CA5"/>
    <w:rsid w:val="00772DCD"/>
    <w:rsid w:val="0077364E"/>
    <w:rsid w:val="0077567A"/>
    <w:rsid w:val="007762D0"/>
    <w:rsid w:val="00787F0A"/>
    <w:rsid w:val="00793E37"/>
    <w:rsid w:val="0079780B"/>
    <w:rsid w:val="007B298F"/>
    <w:rsid w:val="007B309E"/>
    <w:rsid w:val="007B525D"/>
    <w:rsid w:val="007B5374"/>
    <w:rsid w:val="007C4D48"/>
    <w:rsid w:val="007D0B5A"/>
    <w:rsid w:val="007F1EB2"/>
    <w:rsid w:val="007F3FC4"/>
    <w:rsid w:val="007F5525"/>
    <w:rsid w:val="00813F24"/>
    <w:rsid w:val="008157D7"/>
    <w:rsid w:val="0083221D"/>
    <w:rsid w:val="008605D6"/>
    <w:rsid w:val="00873013"/>
    <w:rsid w:val="008770F8"/>
    <w:rsid w:val="0088259F"/>
    <w:rsid w:val="0088288E"/>
    <w:rsid w:val="00883E3A"/>
    <w:rsid w:val="008858F4"/>
    <w:rsid w:val="0089255E"/>
    <w:rsid w:val="00896CED"/>
    <w:rsid w:val="008B092D"/>
    <w:rsid w:val="008C1945"/>
    <w:rsid w:val="008C3FB8"/>
    <w:rsid w:val="008C4F10"/>
    <w:rsid w:val="008C7CDA"/>
    <w:rsid w:val="008D2403"/>
    <w:rsid w:val="008D5CD2"/>
    <w:rsid w:val="008E1B7A"/>
    <w:rsid w:val="008E3C9C"/>
    <w:rsid w:val="008E420D"/>
    <w:rsid w:val="008E5767"/>
    <w:rsid w:val="008E7090"/>
    <w:rsid w:val="008F1281"/>
    <w:rsid w:val="008F2041"/>
    <w:rsid w:val="009024F1"/>
    <w:rsid w:val="009039C1"/>
    <w:rsid w:val="00915BB6"/>
    <w:rsid w:val="00922693"/>
    <w:rsid w:val="00926BD8"/>
    <w:rsid w:val="00940AF3"/>
    <w:rsid w:val="00951415"/>
    <w:rsid w:val="00955A2F"/>
    <w:rsid w:val="00965ED4"/>
    <w:rsid w:val="0096795D"/>
    <w:rsid w:val="009707C1"/>
    <w:rsid w:val="00975520"/>
    <w:rsid w:val="0098648F"/>
    <w:rsid w:val="00987D31"/>
    <w:rsid w:val="009941F2"/>
    <w:rsid w:val="009A3EC5"/>
    <w:rsid w:val="009A731C"/>
    <w:rsid w:val="009C7C05"/>
    <w:rsid w:val="009D3267"/>
    <w:rsid w:val="009D37BD"/>
    <w:rsid w:val="009D6411"/>
    <w:rsid w:val="009F117E"/>
    <w:rsid w:val="009F44EF"/>
    <w:rsid w:val="009F5CD9"/>
    <w:rsid w:val="009F62F9"/>
    <w:rsid w:val="00A02625"/>
    <w:rsid w:val="00A04775"/>
    <w:rsid w:val="00A104D0"/>
    <w:rsid w:val="00A10FE7"/>
    <w:rsid w:val="00A11C8A"/>
    <w:rsid w:val="00A144A3"/>
    <w:rsid w:val="00A22AD3"/>
    <w:rsid w:val="00A22D5D"/>
    <w:rsid w:val="00A2645A"/>
    <w:rsid w:val="00A26B12"/>
    <w:rsid w:val="00A26C70"/>
    <w:rsid w:val="00A33889"/>
    <w:rsid w:val="00A44B34"/>
    <w:rsid w:val="00A54695"/>
    <w:rsid w:val="00A57040"/>
    <w:rsid w:val="00A64EF0"/>
    <w:rsid w:val="00A77DFB"/>
    <w:rsid w:val="00A8602A"/>
    <w:rsid w:val="00AA065A"/>
    <w:rsid w:val="00AC6AAA"/>
    <w:rsid w:val="00AE2FEC"/>
    <w:rsid w:val="00AF7EDC"/>
    <w:rsid w:val="00B007B6"/>
    <w:rsid w:val="00B060AC"/>
    <w:rsid w:val="00B0680F"/>
    <w:rsid w:val="00B15856"/>
    <w:rsid w:val="00B15EF9"/>
    <w:rsid w:val="00B22AFF"/>
    <w:rsid w:val="00B2706B"/>
    <w:rsid w:val="00B316CC"/>
    <w:rsid w:val="00B40A5D"/>
    <w:rsid w:val="00B50DC0"/>
    <w:rsid w:val="00B551B5"/>
    <w:rsid w:val="00B56C17"/>
    <w:rsid w:val="00B66703"/>
    <w:rsid w:val="00B725C4"/>
    <w:rsid w:val="00B76FFE"/>
    <w:rsid w:val="00B933C8"/>
    <w:rsid w:val="00B938C6"/>
    <w:rsid w:val="00B969D0"/>
    <w:rsid w:val="00BA15C0"/>
    <w:rsid w:val="00BA538E"/>
    <w:rsid w:val="00BB4CED"/>
    <w:rsid w:val="00BC044C"/>
    <w:rsid w:val="00BC28C0"/>
    <w:rsid w:val="00BC30A2"/>
    <w:rsid w:val="00BC792E"/>
    <w:rsid w:val="00BD2F38"/>
    <w:rsid w:val="00BD57B0"/>
    <w:rsid w:val="00BD7A2F"/>
    <w:rsid w:val="00BE4DBA"/>
    <w:rsid w:val="00BF0C11"/>
    <w:rsid w:val="00BF7BAB"/>
    <w:rsid w:val="00C037E3"/>
    <w:rsid w:val="00C13F88"/>
    <w:rsid w:val="00C22EE3"/>
    <w:rsid w:val="00C32331"/>
    <w:rsid w:val="00C454D3"/>
    <w:rsid w:val="00C67182"/>
    <w:rsid w:val="00C73C77"/>
    <w:rsid w:val="00C75AB6"/>
    <w:rsid w:val="00C7759F"/>
    <w:rsid w:val="00C77D75"/>
    <w:rsid w:val="00C8481E"/>
    <w:rsid w:val="00C901CB"/>
    <w:rsid w:val="00CA5F82"/>
    <w:rsid w:val="00CA7EBB"/>
    <w:rsid w:val="00CB501A"/>
    <w:rsid w:val="00CD7F0F"/>
    <w:rsid w:val="00CE2F33"/>
    <w:rsid w:val="00CE535F"/>
    <w:rsid w:val="00CE7C22"/>
    <w:rsid w:val="00CF6407"/>
    <w:rsid w:val="00CF7496"/>
    <w:rsid w:val="00D05088"/>
    <w:rsid w:val="00D10853"/>
    <w:rsid w:val="00D10D21"/>
    <w:rsid w:val="00D23881"/>
    <w:rsid w:val="00D268F1"/>
    <w:rsid w:val="00D3069C"/>
    <w:rsid w:val="00D32450"/>
    <w:rsid w:val="00D4128A"/>
    <w:rsid w:val="00D41455"/>
    <w:rsid w:val="00D461A1"/>
    <w:rsid w:val="00D569B5"/>
    <w:rsid w:val="00D57815"/>
    <w:rsid w:val="00D67751"/>
    <w:rsid w:val="00D87E78"/>
    <w:rsid w:val="00D94929"/>
    <w:rsid w:val="00DA011D"/>
    <w:rsid w:val="00DB0ED9"/>
    <w:rsid w:val="00DB70C9"/>
    <w:rsid w:val="00DB7BAC"/>
    <w:rsid w:val="00DC0A1A"/>
    <w:rsid w:val="00DC37DC"/>
    <w:rsid w:val="00DC5674"/>
    <w:rsid w:val="00DC6BFF"/>
    <w:rsid w:val="00DD44FD"/>
    <w:rsid w:val="00DE713B"/>
    <w:rsid w:val="00DF22CF"/>
    <w:rsid w:val="00E04CDA"/>
    <w:rsid w:val="00E050C7"/>
    <w:rsid w:val="00E12D75"/>
    <w:rsid w:val="00E15820"/>
    <w:rsid w:val="00E2297E"/>
    <w:rsid w:val="00E33585"/>
    <w:rsid w:val="00E33681"/>
    <w:rsid w:val="00E35E15"/>
    <w:rsid w:val="00E47A89"/>
    <w:rsid w:val="00E54034"/>
    <w:rsid w:val="00E6379C"/>
    <w:rsid w:val="00E65019"/>
    <w:rsid w:val="00E71674"/>
    <w:rsid w:val="00E719EC"/>
    <w:rsid w:val="00E71C3D"/>
    <w:rsid w:val="00E72375"/>
    <w:rsid w:val="00E80FC0"/>
    <w:rsid w:val="00E90672"/>
    <w:rsid w:val="00E942C6"/>
    <w:rsid w:val="00EA3974"/>
    <w:rsid w:val="00EA6640"/>
    <w:rsid w:val="00EB0795"/>
    <w:rsid w:val="00EB0A7A"/>
    <w:rsid w:val="00EB1720"/>
    <w:rsid w:val="00EB29EA"/>
    <w:rsid w:val="00EB4474"/>
    <w:rsid w:val="00EB6EFE"/>
    <w:rsid w:val="00EC248D"/>
    <w:rsid w:val="00ED05E1"/>
    <w:rsid w:val="00ED1F09"/>
    <w:rsid w:val="00ED6C93"/>
    <w:rsid w:val="00EF15CD"/>
    <w:rsid w:val="00EF2CB6"/>
    <w:rsid w:val="00EF3357"/>
    <w:rsid w:val="00EF3E01"/>
    <w:rsid w:val="00F03764"/>
    <w:rsid w:val="00F047BE"/>
    <w:rsid w:val="00F1144E"/>
    <w:rsid w:val="00F13D1A"/>
    <w:rsid w:val="00F30795"/>
    <w:rsid w:val="00F4008B"/>
    <w:rsid w:val="00F440F0"/>
    <w:rsid w:val="00F568AA"/>
    <w:rsid w:val="00F615E1"/>
    <w:rsid w:val="00F66F84"/>
    <w:rsid w:val="00F81595"/>
    <w:rsid w:val="00F82915"/>
    <w:rsid w:val="00F839D9"/>
    <w:rsid w:val="00F9638B"/>
    <w:rsid w:val="00FA1984"/>
    <w:rsid w:val="00FA4B0F"/>
    <w:rsid w:val="00FA5DD7"/>
    <w:rsid w:val="00FA5EB8"/>
    <w:rsid w:val="00FA6D31"/>
    <w:rsid w:val="00FB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489"/>
    <w:pPr>
      <w:overflowPunct w:val="0"/>
      <w:autoSpaceDE w:val="0"/>
      <w:autoSpaceDN w:val="0"/>
      <w:adjustRightInd w:val="0"/>
      <w:textAlignment w:val="baseline"/>
    </w:pPr>
    <w:rPr>
      <w:sz w:val="26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BE4DBA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4DBA"/>
    <w:rPr>
      <w:lang w:val="da-DK" w:eastAsia="da-DK"/>
    </w:rPr>
  </w:style>
  <w:style w:type="character" w:styleId="FootnoteReference">
    <w:name w:val="footnote reference"/>
    <w:basedOn w:val="DefaultParagraphFont"/>
    <w:uiPriority w:val="99"/>
    <w:semiHidden/>
    <w:unhideWhenUsed/>
    <w:rsid w:val="00BE4DBA"/>
    <w:rPr>
      <w:vertAlign w:val="superscript"/>
    </w:rPr>
  </w:style>
  <w:style w:type="paragraph" w:styleId="ListParagraph">
    <w:name w:val="List Paragraph"/>
    <w:basedOn w:val="Normal"/>
    <w:uiPriority w:val="34"/>
    <w:qFormat/>
    <w:rsid w:val="00ED1F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7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997"/>
    <w:rPr>
      <w:rFonts w:ascii="Tahoma" w:hAnsi="Tahoma" w:cs="Tahoma"/>
      <w:sz w:val="16"/>
      <w:szCs w:val="16"/>
      <w:lang w:val="da-DK" w:eastAsia="da-DK"/>
    </w:rPr>
  </w:style>
  <w:style w:type="paragraph" w:styleId="Revision">
    <w:name w:val="Revision"/>
    <w:hidden/>
    <w:uiPriority w:val="99"/>
    <w:semiHidden/>
    <w:rsid w:val="00F839D9"/>
    <w:rPr>
      <w:sz w:val="26"/>
      <w:lang w:val="da-DK"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489"/>
    <w:pPr>
      <w:overflowPunct w:val="0"/>
      <w:autoSpaceDE w:val="0"/>
      <w:autoSpaceDN w:val="0"/>
      <w:adjustRightInd w:val="0"/>
      <w:textAlignment w:val="baseline"/>
    </w:pPr>
    <w:rPr>
      <w:sz w:val="26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BE4DBA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4DBA"/>
    <w:rPr>
      <w:lang w:val="da-DK" w:eastAsia="da-DK"/>
    </w:rPr>
  </w:style>
  <w:style w:type="character" w:styleId="FootnoteReference">
    <w:name w:val="footnote reference"/>
    <w:basedOn w:val="DefaultParagraphFont"/>
    <w:uiPriority w:val="99"/>
    <w:semiHidden/>
    <w:unhideWhenUsed/>
    <w:rsid w:val="00BE4DBA"/>
    <w:rPr>
      <w:vertAlign w:val="superscript"/>
    </w:rPr>
  </w:style>
  <w:style w:type="paragraph" w:styleId="ListParagraph">
    <w:name w:val="List Paragraph"/>
    <w:basedOn w:val="Normal"/>
    <w:uiPriority w:val="34"/>
    <w:qFormat/>
    <w:rsid w:val="00ED1F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7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997"/>
    <w:rPr>
      <w:rFonts w:ascii="Tahoma" w:hAnsi="Tahoma" w:cs="Tahoma"/>
      <w:sz w:val="16"/>
      <w:szCs w:val="16"/>
      <w:lang w:val="da-DK" w:eastAsia="da-DK"/>
    </w:rPr>
  </w:style>
  <w:style w:type="paragraph" w:styleId="Revision">
    <w:name w:val="Revision"/>
    <w:hidden/>
    <w:uiPriority w:val="99"/>
    <w:semiHidden/>
    <w:rsid w:val="00F839D9"/>
    <w:rPr>
      <w:sz w:val="26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1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4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74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72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308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436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213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147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290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387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418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331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587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6112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911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8632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653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0713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3232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26052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53859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24215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16AAD-84DC-4EA2-A443-FA4CF8DFB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438</Words>
  <Characters>2502</Characters>
  <Application>Microsoft Office Word</Application>
  <DocSecurity>0</DocSecurity>
  <Lines>20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a:                                        b:	</vt:lpstr>
      </vt:variant>
      <vt:variant>
        <vt:i4>0</vt:i4>
      </vt:variant>
    </vt:vector>
  </HeadingPairs>
  <TitlesOfParts>
    <vt:vector size="2" baseType="lpstr">
      <vt:lpstr>a:                                        b:</vt:lpstr>
      <vt:lpstr>a:                                        b:</vt:lpstr>
    </vt:vector>
  </TitlesOfParts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a:                                        b:</dc:title>
  <dc:creator>Marketing</dc:creator>
  <cp:lastModifiedBy>jd</cp:lastModifiedBy>
  <cp:revision>3</cp:revision>
  <cp:lastPrinted>2025-10-20T16:01:00Z</cp:lastPrinted>
  <dcterms:created xsi:type="dcterms:W3CDTF">2025-10-20T15:53:00Z</dcterms:created>
  <dcterms:modified xsi:type="dcterms:W3CDTF">2025-10-20T16:01:00Z</dcterms:modified>
</cp:coreProperties>
</file>